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9213"/>
      </w:tblGrid>
      <w:tr w:rsidR="00F10741" w:rsidRPr="00F10741" w:rsidTr="00E334CD">
        <w:tc>
          <w:tcPr>
            <w:tcW w:w="9213" w:type="dxa"/>
            <w:tcBorders>
              <w:top w:val="nil"/>
              <w:left w:val="nil"/>
              <w:bottom w:val="nil"/>
              <w:right w:val="nil"/>
            </w:tcBorders>
            <w:shd w:val="clear" w:color="auto" w:fill="auto"/>
          </w:tcPr>
          <w:tbl>
            <w:tblPr>
              <w:tblW w:w="907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976"/>
              <w:gridCol w:w="7096"/>
            </w:tblGrid>
            <w:tr w:rsidR="00E334CD" w:rsidRPr="002D62E7" w:rsidTr="00E334CD">
              <w:tc>
                <w:tcPr>
                  <w:tcW w:w="9072" w:type="dxa"/>
                  <w:gridSpan w:val="2"/>
                  <w:shd w:val="clear" w:color="auto" w:fill="auto"/>
                </w:tcPr>
                <w:p w:rsidR="00E334CD" w:rsidRPr="002D62E7" w:rsidRDefault="00E334CD" w:rsidP="00E334CD">
                  <w:pPr>
                    <w:spacing w:line="360" w:lineRule="auto"/>
                    <w:ind w:left="-5"/>
                  </w:pPr>
                  <w:r>
                    <w:t>Понедельник 23</w:t>
                  </w:r>
                  <w:r w:rsidRPr="002D62E7">
                    <w:t xml:space="preserve"> сентября</w:t>
                  </w:r>
                </w:p>
              </w:tc>
            </w:tr>
            <w:tr w:rsidR="00E334CD" w:rsidRPr="00B6450F" w:rsidTr="00E334CD">
              <w:tc>
                <w:tcPr>
                  <w:tcW w:w="9072" w:type="dxa"/>
                  <w:gridSpan w:val="2"/>
                  <w:shd w:val="clear" w:color="auto" w:fill="auto"/>
                </w:tcPr>
                <w:p w:rsidR="00E334CD" w:rsidRPr="00E334CD" w:rsidRDefault="00E334CD" w:rsidP="00E334CD">
                  <w:pPr>
                    <w:spacing w:line="360" w:lineRule="auto"/>
                    <w:ind w:left="113"/>
                    <w:rPr>
                      <w:lang w:val="ru-RU"/>
                    </w:rPr>
                  </w:pPr>
                  <w:r w:rsidRPr="00E334CD">
                    <w:rPr>
                      <w:lang w:val="ru-RU"/>
                    </w:rPr>
                    <w:t xml:space="preserve">Утреннее заседание </w:t>
                  </w:r>
                  <w:r w:rsidRPr="00E334CD">
                    <w:rPr>
                      <w:b/>
                      <w:lang w:val="ru-RU"/>
                    </w:rPr>
                    <w:t>Лекции</w:t>
                  </w:r>
                  <w:r w:rsidRPr="00E334CD">
                    <w:rPr>
                      <w:lang w:val="ru-RU"/>
                    </w:rPr>
                    <w:t xml:space="preserve"> председатель: Н.И. Чхало</w:t>
                  </w:r>
                </w:p>
              </w:tc>
            </w:tr>
            <w:tr w:rsidR="00E334CD" w:rsidRPr="00B6450F" w:rsidTr="00E334CD">
              <w:tc>
                <w:tcPr>
                  <w:tcW w:w="1976" w:type="dxa"/>
                  <w:shd w:val="clear" w:color="auto" w:fill="auto"/>
                </w:tcPr>
                <w:p w:rsidR="00E334CD" w:rsidRPr="002D62E7" w:rsidRDefault="00E334CD" w:rsidP="00E334CD">
                  <w:pPr>
                    <w:spacing w:line="360" w:lineRule="auto"/>
                    <w:ind w:left="57"/>
                  </w:pPr>
                  <w:r w:rsidRPr="002D62E7">
                    <w:t>1</w:t>
                  </w:r>
                  <w:r>
                    <w:t>1</w:t>
                  </w:r>
                  <w:r w:rsidRPr="002D62E7">
                    <w:t>:</w:t>
                  </w:r>
                  <w:r>
                    <w:t>00</w:t>
                  </w:r>
                  <w:r w:rsidRPr="002D62E7">
                    <w:t xml:space="preserve"> – 11:</w:t>
                  </w:r>
                  <w:r>
                    <w:t>05</w:t>
                  </w:r>
                </w:p>
              </w:tc>
              <w:tc>
                <w:tcPr>
                  <w:tcW w:w="7096" w:type="dxa"/>
                  <w:shd w:val="clear" w:color="auto" w:fill="auto"/>
                </w:tcPr>
                <w:p w:rsidR="00E334CD" w:rsidRPr="00E334CD" w:rsidRDefault="00E334CD" w:rsidP="00E334CD">
                  <w:pPr>
                    <w:spacing w:line="360" w:lineRule="auto"/>
                    <w:ind w:left="113"/>
                    <w:rPr>
                      <w:lang w:val="ru-RU"/>
                    </w:rPr>
                  </w:pPr>
                  <w:r w:rsidRPr="00E334CD">
                    <w:rPr>
                      <w:b/>
                      <w:i/>
                      <w:lang w:val="ru-RU"/>
                    </w:rPr>
                    <w:t>Н.И. Чхало</w:t>
                  </w:r>
                  <w:r w:rsidRPr="00E334CD">
                    <w:rPr>
                      <w:lang w:val="ru-RU"/>
                    </w:rPr>
                    <w:t xml:space="preserve"> Открытие школы</w:t>
                  </w:r>
                </w:p>
              </w:tc>
            </w:tr>
            <w:tr w:rsidR="00E334CD" w:rsidRPr="00B6450F" w:rsidTr="00E334CD">
              <w:tc>
                <w:tcPr>
                  <w:tcW w:w="1976" w:type="dxa"/>
                  <w:shd w:val="clear" w:color="auto" w:fill="auto"/>
                </w:tcPr>
                <w:p w:rsidR="00E334CD" w:rsidRPr="002D62E7" w:rsidRDefault="00E334CD" w:rsidP="00E334CD">
                  <w:pPr>
                    <w:spacing w:line="360" w:lineRule="auto"/>
                    <w:ind w:left="57"/>
                  </w:pPr>
                  <w:r w:rsidRPr="002D62E7">
                    <w:t>11:</w:t>
                  </w:r>
                  <w:r>
                    <w:t>05</w:t>
                  </w:r>
                  <w:r w:rsidRPr="002D62E7">
                    <w:t xml:space="preserve"> – 1</w:t>
                  </w:r>
                  <w:r>
                    <w:t>1</w:t>
                  </w:r>
                  <w:r w:rsidRPr="002D62E7">
                    <w:t>:</w:t>
                  </w:r>
                  <w:r>
                    <w:t>50</w:t>
                  </w:r>
                </w:p>
              </w:tc>
              <w:tc>
                <w:tcPr>
                  <w:tcW w:w="7096" w:type="dxa"/>
                  <w:shd w:val="clear" w:color="auto" w:fill="auto"/>
                </w:tcPr>
                <w:p w:rsidR="00E334CD" w:rsidRPr="00E334CD" w:rsidRDefault="00E334CD" w:rsidP="00E334CD">
                  <w:pPr>
                    <w:spacing w:line="360" w:lineRule="auto"/>
                    <w:ind w:left="113"/>
                    <w:rPr>
                      <w:i/>
                      <w:lang w:val="ru-RU"/>
                    </w:rPr>
                  </w:pPr>
                  <w:r w:rsidRPr="00E334CD">
                    <w:rPr>
                      <w:b/>
                      <w:i/>
                      <w:lang w:val="ru-RU"/>
                    </w:rPr>
                    <w:t>В.Н. Полковников</w:t>
                  </w:r>
                  <w:r w:rsidRPr="00E334CD">
                    <w:rPr>
                      <w:i/>
                      <w:lang w:val="ru-RU"/>
                    </w:rPr>
                    <w:t xml:space="preserve"> (ИФМ РАН, Нижний Новгород)</w:t>
                  </w:r>
                </w:p>
                <w:p w:rsidR="00E334CD" w:rsidRPr="00E334CD" w:rsidRDefault="00E334CD" w:rsidP="00E334CD">
                  <w:pPr>
                    <w:spacing w:line="360" w:lineRule="auto"/>
                    <w:ind w:left="113"/>
                    <w:rPr>
                      <w:b/>
                      <w:i/>
                      <w:lang w:val="ru-RU"/>
                    </w:rPr>
                  </w:pPr>
                  <w:r w:rsidRPr="00E334CD">
                    <w:rPr>
                      <w:i/>
                      <w:lang w:val="ru-RU"/>
                    </w:rPr>
                    <w:t>“Многослойная оптика рентгеновского и ЭУФ диапазонов”</w:t>
                  </w:r>
                </w:p>
              </w:tc>
            </w:tr>
            <w:tr w:rsidR="00E334CD" w:rsidRPr="00B6450F" w:rsidTr="00E334CD">
              <w:tc>
                <w:tcPr>
                  <w:tcW w:w="1976" w:type="dxa"/>
                  <w:shd w:val="clear" w:color="auto" w:fill="auto"/>
                </w:tcPr>
                <w:p w:rsidR="00E334CD" w:rsidRPr="002D62E7" w:rsidRDefault="00E334CD" w:rsidP="00E334CD">
                  <w:pPr>
                    <w:spacing w:line="360" w:lineRule="auto"/>
                  </w:pPr>
                  <w:r>
                    <w:t>11</w:t>
                  </w:r>
                  <w:r w:rsidRPr="002D62E7">
                    <w:t>:</w:t>
                  </w:r>
                  <w:r>
                    <w:t>50</w:t>
                  </w:r>
                  <w:r w:rsidRPr="002D62E7">
                    <w:t xml:space="preserve"> – 12:</w:t>
                  </w:r>
                  <w:r>
                    <w:t>35</w:t>
                  </w:r>
                </w:p>
              </w:tc>
              <w:tc>
                <w:tcPr>
                  <w:tcW w:w="7096" w:type="dxa"/>
                  <w:shd w:val="clear" w:color="auto" w:fill="auto"/>
                </w:tcPr>
                <w:p w:rsidR="00E334CD" w:rsidRPr="00E334CD" w:rsidRDefault="00B25296" w:rsidP="00B25296">
                  <w:pPr>
                    <w:spacing w:line="360" w:lineRule="auto"/>
                    <w:ind w:left="150"/>
                    <w:rPr>
                      <w:i/>
                      <w:lang w:val="ru-RU"/>
                    </w:rPr>
                  </w:pPr>
                  <w:r>
                    <w:rPr>
                      <w:b/>
                      <w:i/>
                      <w:lang w:val="ru-RU"/>
                    </w:rPr>
                    <w:t>А</w:t>
                  </w:r>
                  <w:r w:rsidR="00E334CD" w:rsidRPr="00E334CD">
                    <w:rPr>
                      <w:b/>
                      <w:i/>
                      <w:lang w:val="ru-RU"/>
                    </w:rPr>
                    <w:t>.В. Бузмаков</w:t>
                  </w:r>
                  <w:r w:rsidR="00E334CD" w:rsidRPr="00E334CD">
                    <w:rPr>
                      <w:i/>
                      <w:lang w:val="ru-RU"/>
                    </w:rPr>
                    <w:t xml:space="preserve"> (</w:t>
                  </w:r>
                  <w:r w:rsidR="00E334CD" w:rsidRPr="00E334CD">
                    <w:rPr>
                      <w:lang w:val="ru-RU"/>
                    </w:rPr>
                    <w:t>ФНИЦ «Кристаллография и фотоника» РАН, Москва</w:t>
                  </w:r>
                  <w:r w:rsidR="00E334CD" w:rsidRPr="00E334CD">
                    <w:rPr>
                      <w:i/>
                      <w:lang w:val="ru-RU"/>
                    </w:rPr>
                    <w:t xml:space="preserve">) </w:t>
                  </w:r>
                </w:p>
                <w:p w:rsidR="00E334CD" w:rsidRPr="00E334CD" w:rsidRDefault="00E334CD" w:rsidP="00E334CD">
                  <w:pPr>
                    <w:spacing w:after="120"/>
                    <w:ind w:left="113"/>
                    <w:rPr>
                      <w:lang w:val="ru-RU"/>
                    </w:rPr>
                  </w:pPr>
                  <w:r w:rsidRPr="00E334CD">
                    <w:rPr>
                      <w:i/>
                      <w:lang w:val="ru-RU"/>
                    </w:rPr>
                    <w:t>“Лабораторная рентгеновская микротомография на монохроматическом излучении”</w:t>
                  </w:r>
                </w:p>
              </w:tc>
            </w:tr>
            <w:tr w:rsidR="00E334CD" w:rsidRPr="002D62E7" w:rsidTr="00E334CD">
              <w:tc>
                <w:tcPr>
                  <w:tcW w:w="1976" w:type="dxa"/>
                  <w:shd w:val="clear" w:color="auto" w:fill="auto"/>
                </w:tcPr>
                <w:p w:rsidR="00E334CD" w:rsidRPr="002D62E7" w:rsidRDefault="00E334CD" w:rsidP="00E334CD">
                  <w:pPr>
                    <w:spacing w:line="360" w:lineRule="auto"/>
                    <w:ind w:left="57"/>
                    <w:rPr>
                      <w:i/>
                    </w:rPr>
                  </w:pPr>
                  <w:r w:rsidRPr="002D62E7">
                    <w:rPr>
                      <w:i/>
                    </w:rPr>
                    <w:t>1</w:t>
                  </w:r>
                  <w:r>
                    <w:rPr>
                      <w:i/>
                    </w:rPr>
                    <w:t>2</w:t>
                  </w:r>
                  <w:r w:rsidRPr="002D62E7">
                    <w:rPr>
                      <w:i/>
                    </w:rPr>
                    <w:t>:</w:t>
                  </w:r>
                  <w:r>
                    <w:rPr>
                      <w:i/>
                    </w:rPr>
                    <w:t>35 – 13</w:t>
                  </w:r>
                  <w:r w:rsidRPr="002D62E7">
                    <w:rPr>
                      <w:i/>
                    </w:rPr>
                    <w:t>:</w:t>
                  </w:r>
                  <w:r>
                    <w:rPr>
                      <w:i/>
                    </w:rPr>
                    <w:t>5</w:t>
                  </w:r>
                  <w:r w:rsidRPr="002D62E7">
                    <w:rPr>
                      <w:i/>
                    </w:rPr>
                    <w:t>0</w:t>
                  </w:r>
                </w:p>
              </w:tc>
              <w:tc>
                <w:tcPr>
                  <w:tcW w:w="7096" w:type="dxa"/>
                  <w:shd w:val="clear" w:color="auto" w:fill="auto"/>
                </w:tcPr>
                <w:p w:rsidR="00E334CD" w:rsidRPr="002D62E7" w:rsidRDefault="00E334CD" w:rsidP="00E334CD">
                  <w:pPr>
                    <w:spacing w:line="360" w:lineRule="auto"/>
                    <w:ind w:left="113"/>
                  </w:pPr>
                  <w:r w:rsidRPr="002D62E7">
                    <w:rPr>
                      <w:i/>
                    </w:rPr>
                    <w:t>Обед</w:t>
                  </w:r>
                </w:p>
              </w:tc>
            </w:tr>
            <w:tr w:rsidR="00E334CD" w:rsidRPr="00B6450F" w:rsidTr="00E334CD">
              <w:tc>
                <w:tcPr>
                  <w:tcW w:w="9072" w:type="dxa"/>
                  <w:gridSpan w:val="2"/>
                  <w:shd w:val="clear" w:color="auto" w:fill="auto"/>
                </w:tcPr>
                <w:p w:rsidR="00E334CD" w:rsidRPr="00E334CD" w:rsidRDefault="00E334CD" w:rsidP="00E334CD">
                  <w:pPr>
                    <w:spacing w:line="360" w:lineRule="auto"/>
                    <w:ind w:left="113"/>
                    <w:rPr>
                      <w:lang w:val="ru-RU"/>
                    </w:rPr>
                  </w:pPr>
                  <w:r w:rsidRPr="00E334CD">
                    <w:rPr>
                      <w:lang w:val="ru-RU"/>
                    </w:rPr>
                    <w:t xml:space="preserve">Дневное заседание </w:t>
                  </w:r>
                  <w:r w:rsidRPr="00E334CD">
                    <w:rPr>
                      <w:b/>
                      <w:lang w:val="ru-RU"/>
                    </w:rPr>
                    <w:t>Научные сообщения</w:t>
                  </w:r>
                  <w:r w:rsidRPr="00E334CD">
                    <w:rPr>
                      <w:lang w:val="ru-RU"/>
                    </w:rPr>
                    <w:t xml:space="preserve">  председатель: А.В. Бузмаков</w:t>
                  </w:r>
                </w:p>
              </w:tc>
            </w:tr>
            <w:tr w:rsidR="00E334CD" w:rsidRPr="00B6450F" w:rsidTr="00E334CD">
              <w:tc>
                <w:tcPr>
                  <w:tcW w:w="1976" w:type="dxa"/>
                  <w:shd w:val="clear" w:color="auto" w:fill="auto"/>
                </w:tcPr>
                <w:p w:rsidR="00E334CD" w:rsidRPr="00544B3D" w:rsidRDefault="00E334CD" w:rsidP="00E334CD">
                  <w:pPr>
                    <w:spacing w:line="360" w:lineRule="auto"/>
                    <w:ind w:left="57"/>
                  </w:pPr>
                  <w:r w:rsidRPr="00544B3D">
                    <w:t>1</w:t>
                  </w:r>
                  <w:r>
                    <w:t>3:5</w:t>
                  </w:r>
                  <w:r w:rsidRPr="00544B3D">
                    <w:t>0 – 1</w:t>
                  </w:r>
                  <w:r>
                    <w:t>4</w:t>
                  </w:r>
                  <w:r w:rsidRPr="00544B3D">
                    <w:t>:</w:t>
                  </w:r>
                  <w:r>
                    <w:t>10</w:t>
                  </w:r>
                </w:p>
              </w:tc>
              <w:tc>
                <w:tcPr>
                  <w:tcW w:w="7096" w:type="dxa"/>
                  <w:shd w:val="clear" w:color="auto" w:fill="auto"/>
                </w:tcPr>
                <w:p w:rsidR="00E334CD" w:rsidRPr="00E334CD" w:rsidRDefault="00E334CD" w:rsidP="00E334CD">
                  <w:pPr>
                    <w:spacing w:line="360" w:lineRule="auto"/>
                    <w:ind w:left="113"/>
                    <w:rPr>
                      <w:i/>
                      <w:lang w:val="ru-RU"/>
                    </w:rPr>
                  </w:pPr>
                  <w:r w:rsidRPr="00E334CD">
                    <w:rPr>
                      <w:b/>
                      <w:i/>
                      <w:lang w:val="ru-RU"/>
                    </w:rPr>
                    <w:t>А.Д. Патолятов</w:t>
                  </w:r>
                  <w:r w:rsidRPr="00E334CD">
                    <w:rPr>
                      <w:i/>
                      <w:lang w:val="ru-RU"/>
                    </w:rPr>
                    <w:t xml:space="preserve"> (МФТИ, Москва) </w:t>
                  </w:r>
                  <w:r w:rsidRPr="003B7A9C">
                    <w:rPr>
                      <w:b/>
                      <w:i/>
                      <w:lang w:val="en-US"/>
                    </w:rPr>
                    <w:t>online</w:t>
                  </w:r>
                </w:p>
                <w:p w:rsidR="00E334CD" w:rsidRPr="00E334CD" w:rsidRDefault="00E334CD" w:rsidP="00E334CD">
                  <w:pPr>
                    <w:spacing w:after="120"/>
                    <w:ind w:left="113"/>
                    <w:rPr>
                      <w:i/>
                      <w:highlight w:val="yellow"/>
                      <w:lang w:val="ru-RU"/>
                    </w:rPr>
                  </w:pPr>
                  <w:r w:rsidRPr="00E334CD">
                    <w:rPr>
                      <w:i/>
                      <w:lang w:val="ru-RU"/>
                    </w:rPr>
                    <w:t>“Преломляющие рентгеновские линзы, изготовленные методом двухфотонной лазерной литографии”</w:t>
                  </w:r>
                </w:p>
              </w:tc>
            </w:tr>
            <w:tr w:rsidR="00E334CD" w:rsidRPr="00B6450F" w:rsidTr="00E334CD">
              <w:tc>
                <w:tcPr>
                  <w:tcW w:w="1976" w:type="dxa"/>
                  <w:shd w:val="clear" w:color="auto" w:fill="auto"/>
                </w:tcPr>
                <w:p w:rsidR="00E334CD" w:rsidRPr="00990263" w:rsidRDefault="00E334CD" w:rsidP="00E334CD">
                  <w:pPr>
                    <w:spacing w:line="360" w:lineRule="auto"/>
                    <w:ind w:left="57"/>
                  </w:pPr>
                  <w:r>
                    <w:t>14:10 – 14:3</w:t>
                  </w:r>
                  <w:r w:rsidRPr="00990263">
                    <w:t>0</w:t>
                  </w:r>
                </w:p>
              </w:tc>
              <w:tc>
                <w:tcPr>
                  <w:tcW w:w="7096" w:type="dxa"/>
                  <w:shd w:val="clear" w:color="auto" w:fill="auto"/>
                </w:tcPr>
                <w:p w:rsidR="00E334CD" w:rsidRPr="00E334CD" w:rsidRDefault="00E334CD" w:rsidP="00E334CD">
                  <w:pPr>
                    <w:spacing w:line="360" w:lineRule="auto"/>
                    <w:ind w:left="113"/>
                    <w:rPr>
                      <w:b/>
                      <w:i/>
                      <w:lang w:val="ru-RU"/>
                    </w:rPr>
                  </w:pPr>
                  <w:r w:rsidRPr="00E334CD">
                    <w:rPr>
                      <w:b/>
                      <w:i/>
                      <w:lang w:val="ru-RU"/>
                    </w:rPr>
                    <w:t>П.Ю. Глаголев</w:t>
                  </w:r>
                  <w:r w:rsidRPr="00E334CD">
                    <w:rPr>
                      <w:i/>
                      <w:lang w:val="ru-RU"/>
                    </w:rPr>
                    <w:t xml:space="preserve"> (МИЭТ, Зеленоград, Москва) </w:t>
                  </w:r>
                  <w:r w:rsidRPr="003B7A9C">
                    <w:rPr>
                      <w:b/>
                      <w:i/>
                      <w:lang w:val="en-US"/>
                    </w:rPr>
                    <w:t>online</w:t>
                  </w:r>
                </w:p>
                <w:p w:rsidR="00E334CD" w:rsidRPr="00E334CD" w:rsidRDefault="00E334CD" w:rsidP="00E334CD">
                  <w:pPr>
                    <w:ind w:left="113"/>
                    <w:rPr>
                      <w:lang w:val="ru-RU"/>
                    </w:rPr>
                  </w:pPr>
                  <w:r w:rsidRPr="00E334CD">
                    <w:rPr>
                      <w:i/>
                      <w:lang w:val="ru-RU"/>
                    </w:rPr>
                    <w:t>“Перспективы использования рентгеновской преломляющей оптики в мягком рентгеновском диапазоне длин волн”</w:t>
                  </w:r>
                </w:p>
              </w:tc>
            </w:tr>
            <w:tr w:rsidR="00E334CD" w:rsidRPr="00B6450F" w:rsidTr="00E334CD">
              <w:tc>
                <w:tcPr>
                  <w:tcW w:w="1976" w:type="dxa"/>
                  <w:shd w:val="clear" w:color="auto" w:fill="auto"/>
                </w:tcPr>
                <w:p w:rsidR="00E334CD" w:rsidRPr="00990263" w:rsidRDefault="00E334CD" w:rsidP="00E334CD">
                  <w:pPr>
                    <w:spacing w:line="360" w:lineRule="auto"/>
                    <w:ind w:left="57"/>
                  </w:pPr>
                  <w:r>
                    <w:t>14:30 – 14:5</w:t>
                  </w:r>
                  <w:r w:rsidRPr="00990263">
                    <w:t>0</w:t>
                  </w:r>
                </w:p>
              </w:tc>
              <w:tc>
                <w:tcPr>
                  <w:tcW w:w="7096" w:type="dxa"/>
                  <w:shd w:val="clear" w:color="auto" w:fill="auto"/>
                </w:tcPr>
                <w:p w:rsidR="00E334CD" w:rsidRPr="00E334CD" w:rsidRDefault="00E334CD" w:rsidP="00E334CD">
                  <w:pPr>
                    <w:spacing w:line="360" w:lineRule="auto"/>
                    <w:ind w:left="113"/>
                    <w:rPr>
                      <w:i/>
                      <w:lang w:val="ru-RU"/>
                    </w:rPr>
                  </w:pPr>
                  <w:r w:rsidRPr="00E334CD">
                    <w:rPr>
                      <w:b/>
                      <w:i/>
                      <w:lang w:val="ru-RU"/>
                    </w:rPr>
                    <w:t>В.И. Пунегов</w:t>
                  </w:r>
                  <w:r w:rsidRPr="00E334CD">
                    <w:rPr>
                      <w:i/>
                      <w:lang w:val="ru-RU"/>
                    </w:rPr>
                    <w:t xml:space="preserve"> (ФИЦ Коми НЦ УрО РАН, Сыктывкар) </w:t>
                  </w:r>
                  <w:r w:rsidRPr="003B7A9C">
                    <w:rPr>
                      <w:b/>
                      <w:i/>
                      <w:lang w:val="en-US"/>
                    </w:rPr>
                    <w:t>online</w:t>
                  </w:r>
                </w:p>
                <w:p w:rsidR="00E334CD" w:rsidRPr="00E334CD" w:rsidRDefault="00E334CD" w:rsidP="00E334CD">
                  <w:pPr>
                    <w:ind w:left="113"/>
                    <w:rPr>
                      <w:lang w:val="ru-RU"/>
                    </w:rPr>
                  </w:pPr>
                  <w:r w:rsidRPr="00E334CD">
                    <w:rPr>
                      <w:i/>
                      <w:lang w:val="ru-RU"/>
                    </w:rPr>
                    <w:t>“Об «открытии»» и «закрытии»» проблемы многослойных Лауэ линз для фокусировки жесткого рентгеновского излучения”</w:t>
                  </w:r>
                </w:p>
              </w:tc>
            </w:tr>
            <w:tr w:rsidR="00E334CD" w:rsidRPr="00B6450F" w:rsidTr="00E334CD">
              <w:tc>
                <w:tcPr>
                  <w:tcW w:w="1976" w:type="dxa"/>
                  <w:shd w:val="clear" w:color="auto" w:fill="auto"/>
                </w:tcPr>
                <w:p w:rsidR="00E334CD" w:rsidRPr="00990263" w:rsidRDefault="00E334CD" w:rsidP="00E334CD">
                  <w:pPr>
                    <w:spacing w:line="360" w:lineRule="auto"/>
                    <w:ind w:left="57"/>
                  </w:pPr>
                  <w:r>
                    <w:t>14:50 – 15:10</w:t>
                  </w:r>
                </w:p>
              </w:tc>
              <w:tc>
                <w:tcPr>
                  <w:tcW w:w="7096" w:type="dxa"/>
                  <w:shd w:val="clear" w:color="auto" w:fill="auto"/>
                </w:tcPr>
                <w:p w:rsidR="00E334CD" w:rsidRPr="00E334CD" w:rsidRDefault="00E334CD" w:rsidP="00E334CD">
                  <w:pPr>
                    <w:spacing w:line="360" w:lineRule="auto"/>
                    <w:ind w:left="113"/>
                    <w:rPr>
                      <w:i/>
                      <w:lang w:val="ru-RU"/>
                    </w:rPr>
                  </w:pPr>
                  <w:r w:rsidRPr="00E334CD">
                    <w:rPr>
                      <w:b/>
                      <w:i/>
                      <w:lang w:val="ru-RU"/>
                    </w:rPr>
                    <w:t>М.С. Фоломешкин</w:t>
                  </w:r>
                  <w:r w:rsidRPr="00E334CD">
                    <w:rPr>
                      <w:i/>
                      <w:lang w:val="ru-RU"/>
                    </w:rPr>
                    <w:t xml:space="preserve"> (НИЦ «»Курчатовский институт», Москва)</w:t>
                  </w:r>
                </w:p>
                <w:p w:rsidR="00E334CD" w:rsidRPr="00E334CD" w:rsidRDefault="00E334CD" w:rsidP="00E334CD">
                  <w:pPr>
                    <w:spacing w:line="360" w:lineRule="auto"/>
                    <w:ind w:left="113"/>
                    <w:rPr>
                      <w:b/>
                      <w:i/>
                      <w:lang w:val="ru-RU"/>
                    </w:rPr>
                  </w:pPr>
                  <w:r w:rsidRPr="00E334CD">
                    <w:rPr>
                      <w:i/>
                      <w:lang w:val="ru-RU"/>
                    </w:rPr>
                    <w:t>“Рентгеновская фазово-контрастная визуализация микрообъектов с использованием нанофокусирующей составной преломляющей линзы”</w:t>
                  </w:r>
                </w:p>
              </w:tc>
            </w:tr>
            <w:tr w:rsidR="00E334CD" w:rsidRPr="00B6450F" w:rsidTr="00E334CD">
              <w:tc>
                <w:tcPr>
                  <w:tcW w:w="1976" w:type="dxa"/>
                  <w:shd w:val="clear" w:color="auto" w:fill="auto"/>
                </w:tcPr>
                <w:p w:rsidR="00E334CD" w:rsidRDefault="00E334CD" w:rsidP="00E334CD">
                  <w:pPr>
                    <w:spacing w:line="360" w:lineRule="auto"/>
                    <w:ind w:left="57"/>
                  </w:pPr>
                  <w:r>
                    <w:t>15:30- 17:</w:t>
                  </w:r>
                  <w:r>
                    <w:rPr>
                      <w:lang w:val="en-US"/>
                    </w:rPr>
                    <w:t>3</w:t>
                  </w:r>
                  <w:r>
                    <w:t>0</w:t>
                  </w:r>
                </w:p>
              </w:tc>
              <w:tc>
                <w:tcPr>
                  <w:tcW w:w="7096" w:type="dxa"/>
                  <w:shd w:val="clear" w:color="auto" w:fill="auto"/>
                </w:tcPr>
                <w:p w:rsidR="00E334CD" w:rsidRPr="00E334CD" w:rsidRDefault="00E334CD" w:rsidP="00E334CD">
                  <w:pPr>
                    <w:spacing w:line="360" w:lineRule="auto"/>
                    <w:ind w:left="113"/>
                    <w:rPr>
                      <w:b/>
                      <w:lang w:val="ru-RU"/>
                    </w:rPr>
                  </w:pPr>
                  <w:r w:rsidRPr="00E334CD">
                    <w:rPr>
                      <w:b/>
                      <w:lang w:val="ru-RU"/>
                    </w:rPr>
                    <w:t xml:space="preserve">Постерная секция, </w:t>
                  </w:r>
                  <w:r w:rsidRPr="00E334CD">
                    <w:rPr>
                      <w:lang w:val="ru-RU"/>
                    </w:rPr>
                    <w:t>экскурсия по институту</w:t>
                  </w:r>
                </w:p>
              </w:tc>
            </w:tr>
            <w:tr w:rsidR="00E334CD" w:rsidRPr="002D62E7" w:rsidTr="00E334CD">
              <w:tc>
                <w:tcPr>
                  <w:tcW w:w="9072" w:type="dxa"/>
                  <w:gridSpan w:val="2"/>
                  <w:shd w:val="clear" w:color="auto" w:fill="auto"/>
                </w:tcPr>
                <w:p w:rsidR="00E334CD" w:rsidRPr="002D62E7" w:rsidRDefault="00E334CD" w:rsidP="00E334CD">
                  <w:pPr>
                    <w:spacing w:line="360" w:lineRule="auto"/>
                    <w:ind w:left="113"/>
                    <w:rPr>
                      <w:i/>
                    </w:rPr>
                  </w:pPr>
                  <w:r>
                    <w:rPr>
                      <w:i/>
                    </w:rPr>
                    <w:t>В</w:t>
                  </w:r>
                  <w:r w:rsidRPr="002D62E7">
                    <w:rPr>
                      <w:i/>
                    </w:rPr>
                    <w:t>елком-пати</w:t>
                  </w:r>
                </w:p>
              </w:tc>
            </w:tr>
          </w:tbl>
          <w:p w:rsidR="00E334CD" w:rsidRPr="002D62E7" w:rsidRDefault="00E334CD" w:rsidP="00E334CD"/>
          <w:p w:rsidR="00E334CD" w:rsidRDefault="00E334CD" w:rsidP="00E334CD">
            <w:pPr>
              <w:spacing w:after="160" w:line="259" w:lineRule="auto"/>
            </w:pPr>
            <w:r>
              <w:br w:type="page"/>
            </w:r>
          </w:p>
          <w:p w:rsidR="00E334CD" w:rsidRDefault="00E334CD" w:rsidP="00E334CD">
            <w:pPr>
              <w:spacing w:after="160" w:line="259" w:lineRule="auto"/>
            </w:pPr>
          </w:p>
          <w:p w:rsidR="00E334CD" w:rsidRDefault="00E334CD" w:rsidP="00E334CD">
            <w:pPr>
              <w:spacing w:after="160" w:line="259" w:lineRule="auto"/>
            </w:pPr>
          </w:p>
          <w:p w:rsidR="00E334CD" w:rsidRDefault="00E334CD" w:rsidP="00E334CD">
            <w:pPr>
              <w:spacing w:after="160" w:line="259" w:lineRule="auto"/>
            </w:pPr>
          </w:p>
          <w:p w:rsidR="00E334CD" w:rsidRDefault="00E334CD" w:rsidP="00E334CD">
            <w:pPr>
              <w:spacing w:after="160" w:line="259" w:lineRule="auto"/>
            </w:pPr>
          </w:p>
          <w:p w:rsidR="00E334CD" w:rsidRDefault="00E334CD" w:rsidP="00E334CD">
            <w:pPr>
              <w:spacing w:after="160" w:line="259" w:lineRule="auto"/>
            </w:pPr>
          </w:p>
          <w:p w:rsidR="00E334CD" w:rsidRDefault="00E334CD" w:rsidP="00E334CD">
            <w:pPr>
              <w:spacing w:after="160" w:line="259" w:lineRule="auto"/>
            </w:pPr>
          </w:p>
          <w:p w:rsidR="00E334CD" w:rsidRDefault="00E334CD" w:rsidP="00E334CD">
            <w:pPr>
              <w:spacing w:after="160" w:line="259" w:lineRule="auto"/>
            </w:pPr>
          </w:p>
          <w:p w:rsidR="00E334CD" w:rsidRDefault="00E334CD" w:rsidP="00E334CD">
            <w:pPr>
              <w:spacing w:after="160" w:line="259" w:lineRule="auto"/>
            </w:pPr>
          </w:p>
          <w:tbl>
            <w:tblPr>
              <w:tblW w:w="907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691"/>
              <w:gridCol w:w="7381"/>
            </w:tblGrid>
            <w:tr w:rsidR="00E334CD" w:rsidRPr="00A36F8D" w:rsidTr="00E334CD">
              <w:tc>
                <w:tcPr>
                  <w:tcW w:w="9072" w:type="dxa"/>
                  <w:gridSpan w:val="2"/>
                  <w:shd w:val="clear" w:color="auto" w:fill="auto"/>
                </w:tcPr>
                <w:p w:rsidR="00E334CD" w:rsidRPr="00A36F8D" w:rsidRDefault="00E334CD" w:rsidP="00E334CD">
                  <w:pPr>
                    <w:spacing w:line="360" w:lineRule="auto"/>
                    <w:ind w:left="137" w:hanging="24"/>
                  </w:pPr>
                  <w:r>
                    <w:lastRenderedPageBreak/>
                    <w:t>Вторник</w:t>
                  </w:r>
                  <w:r w:rsidRPr="00A36F8D">
                    <w:t xml:space="preserve"> 2</w:t>
                  </w:r>
                  <w:r>
                    <w:t>4</w:t>
                  </w:r>
                  <w:r w:rsidRPr="00A36F8D">
                    <w:t xml:space="preserve"> сентября</w:t>
                  </w:r>
                </w:p>
              </w:tc>
            </w:tr>
            <w:tr w:rsidR="00E334CD" w:rsidRPr="00B6450F" w:rsidTr="00E334CD">
              <w:tc>
                <w:tcPr>
                  <w:tcW w:w="9072" w:type="dxa"/>
                  <w:gridSpan w:val="2"/>
                  <w:shd w:val="clear" w:color="auto" w:fill="auto"/>
                </w:tcPr>
                <w:p w:rsidR="00E334CD" w:rsidRPr="00E334CD" w:rsidRDefault="00E334CD" w:rsidP="00E334CD">
                  <w:pPr>
                    <w:spacing w:line="360" w:lineRule="auto"/>
                    <w:ind w:left="113"/>
                    <w:rPr>
                      <w:lang w:val="ru-RU"/>
                    </w:rPr>
                  </w:pPr>
                  <w:r w:rsidRPr="00E334CD">
                    <w:rPr>
                      <w:lang w:val="ru-RU"/>
                    </w:rPr>
                    <w:t xml:space="preserve">Утреннее заседание </w:t>
                  </w:r>
                  <w:r w:rsidRPr="00E334CD">
                    <w:rPr>
                      <w:b/>
                      <w:lang w:val="ru-RU"/>
                    </w:rPr>
                    <w:t>Лекции</w:t>
                  </w:r>
                  <w:r w:rsidRPr="00E334CD">
                    <w:rPr>
                      <w:lang w:val="ru-RU"/>
                    </w:rPr>
                    <w:t xml:space="preserve"> председатель: З.Ф. Красильник</w:t>
                  </w:r>
                </w:p>
              </w:tc>
            </w:tr>
            <w:tr w:rsidR="00E334CD" w:rsidRPr="00B6450F" w:rsidTr="00E334CD">
              <w:tc>
                <w:tcPr>
                  <w:tcW w:w="1691" w:type="dxa"/>
                  <w:shd w:val="clear" w:color="auto" w:fill="auto"/>
                </w:tcPr>
                <w:p w:rsidR="00E334CD" w:rsidRPr="00A36F8D" w:rsidRDefault="00E334CD" w:rsidP="00E334CD">
                  <w:pPr>
                    <w:spacing w:line="360" w:lineRule="auto"/>
                    <w:ind w:left="57"/>
                  </w:pPr>
                  <w:r w:rsidRPr="00A36F8D">
                    <w:t>10:00 - 10:45</w:t>
                  </w:r>
                </w:p>
              </w:tc>
              <w:tc>
                <w:tcPr>
                  <w:tcW w:w="7381" w:type="dxa"/>
                  <w:shd w:val="clear" w:color="auto" w:fill="auto"/>
                </w:tcPr>
                <w:p w:rsidR="00E334CD" w:rsidRPr="00E334CD" w:rsidRDefault="00E334CD" w:rsidP="00E334CD">
                  <w:pPr>
                    <w:spacing w:after="120"/>
                    <w:ind w:left="113"/>
                    <w:rPr>
                      <w:i/>
                      <w:lang w:val="ru-RU"/>
                    </w:rPr>
                  </w:pPr>
                  <w:r w:rsidRPr="00E334CD">
                    <w:rPr>
                      <w:b/>
                      <w:i/>
                      <w:lang w:val="ru-RU"/>
                    </w:rPr>
                    <w:t>Н.И. Чхало</w:t>
                  </w:r>
                  <w:r w:rsidRPr="00E334CD">
                    <w:rPr>
                      <w:i/>
                      <w:lang w:val="ru-RU"/>
                    </w:rPr>
                    <w:t xml:space="preserve"> (ИФМ РАН, Нижний Новгород)</w:t>
                  </w:r>
                </w:p>
                <w:p w:rsidR="00E334CD" w:rsidRPr="00E334CD" w:rsidRDefault="00E334CD" w:rsidP="00E334CD">
                  <w:pPr>
                    <w:ind w:left="113"/>
                    <w:rPr>
                      <w:b/>
                      <w:i/>
                      <w:lang w:val="ru-RU"/>
                    </w:rPr>
                  </w:pPr>
                  <w:r w:rsidRPr="00E334CD">
                    <w:rPr>
                      <w:i/>
                      <w:lang w:val="ru-RU"/>
                    </w:rPr>
                    <w:t>“Новая   концепция   развития   высокопроизводительной рентгеновской литографии”</w:t>
                  </w:r>
                </w:p>
              </w:tc>
            </w:tr>
            <w:tr w:rsidR="00E334CD" w:rsidRPr="00B6450F" w:rsidTr="00E334CD">
              <w:tc>
                <w:tcPr>
                  <w:tcW w:w="1691" w:type="dxa"/>
                  <w:shd w:val="clear" w:color="auto" w:fill="auto"/>
                </w:tcPr>
                <w:p w:rsidR="00E334CD" w:rsidRPr="00A36F8D" w:rsidRDefault="00E334CD" w:rsidP="00E334CD">
                  <w:pPr>
                    <w:spacing w:line="360" w:lineRule="auto"/>
                    <w:ind w:left="57"/>
                  </w:pPr>
                  <w:r w:rsidRPr="00A36F8D">
                    <w:t>10:45 – 11:30</w:t>
                  </w:r>
                </w:p>
              </w:tc>
              <w:tc>
                <w:tcPr>
                  <w:tcW w:w="7381" w:type="dxa"/>
                  <w:shd w:val="clear" w:color="auto" w:fill="auto"/>
                </w:tcPr>
                <w:p w:rsidR="00E334CD" w:rsidRPr="00E334CD" w:rsidRDefault="00E334CD" w:rsidP="00E334CD">
                  <w:pPr>
                    <w:spacing w:line="360" w:lineRule="auto"/>
                    <w:ind w:left="113"/>
                    <w:rPr>
                      <w:i/>
                      <w:lang w:val="ru-RU"/>
                    </w:rPr>
                  </w:pPr>
                  <w:r w:rsidRPr="00E334CD">
                    <w:rPr>
                      <w:b/>
                      <w:i/>
                      <w:lang w:val="ru-RU"/>
                    </w:rPr>
                    <w:t>В.В. Забродский</w:t>
                  </w:r>
                  <w:r w:rsidRPr="00E334CD">
                    <w:rPr>
                      <w:i/>
                      <w:lang w:val="ru-RU"/>
                    </w:rPr>
                    <w:t xml:space="preserve"> (ФТИ им. А. Ф. Иоффе РАН) </w:t>
                  </w:r>
                </w:p>
                <w:p w:rsidR="00E334CD" w:rsidRPr="00E334CD" w:rsidRDefault="00E334CD" w:rsidP="00E334CD">
                  <w:pPr>
                    <w:spacing w:line="360" w:lineRule="auto"/>
                    <w:ind w:left="113"/>
                    <w:rPr>
                      <w:lang w:val="ru-RU"/>
                    </w:rPr>
                  </w:pPr>
                  <w:r w:rsidRPr="00E334CD">
                    <w:rPr>
                      <w:i/>
                      <w:lang w:val="ru-RU"/>
                    </w:rPr>
                    <w:t>“Кремниевые фотодиоды для регистрации квантов с энергией 6</w:t>
                  </w:r>
                  <w:r>
                    <w:rPr>
                      <w:i/>
                    </w:rPr>
                    <w:t> </w:t>
                  </w:r>
                  <w:r w:rsidRPr="00E334CD">
                    <w:rPr>
                      <w:i/>
                      <w:lang w:val="ru-RU"/>
                    </w:rPr>
                    <w:t>–</w:t>
                  </w:r>
                  <w:r>
                    <w:rPr>
                      <w:i/>
                    </w:rPr>
                    <w:t> </w:t>
                  </w:r>
                  <w:r w:rsidRPr="00E334CD">
                    <w:rPr>
                      <w:i/>
                      <w:lang w:val="ru-RU"/>
                    </w:rPr>
                    <w:t>60</w:t>
                  </w:r>
                  <w:r>
                    <w:rPr>
                      <w:i/>
                    </w:rPr>
                    <w:t> </w:t>
                  </w:r>
                  <w:r w:rsidRPr="00E334CD">
                    <w:rPr>
                      <w:i/>
                      <w:lang w:val="ru-RU"/>
                    </w:rPr>
                    <w:t>000 эВ”</w:t>
                  </w:r>
                </w:p>
              </w:tc>
            </w:tr>
            <w:tr w:rsidR="00E334CD" w:rsidRPr="001148D6" w:rsidTr="00E334CD">
              <w:tc>
                <w:tcPr>
                  <w:tcW w:w="1691" w:type="dxa"/>
                  <w:tcBorders>
                    <w:bottom w:val="single" w:sz="4" w:space="0" w:color="auto"/>
                  </w:tcBorders>
                  <w:shd w:val="clear" w:color="auto" w:fill="auto"/>
                </w:tcPr>
                <w:p w:rsidR="00E334CD" w:rsidRPr="001148D6" w:rsidRDefault="00E334CD" w:rsidP="00E334CD">
                  <w:pPr>
                    <w:spacing w:line="360" w:lineRule="auto"/>
                    <w:ind w:left="57"/>
                    <w:rPr>
                      <w:i/>
                    </w:rPr>
                  </w:pPr>
                  <w:r w:rsidRPr="001148D6">
                    <w:rPr>
                      <w:i/>
                    </w:rPr>
                    <w:t>11:30 – 12:00</w:t>
                  </w:r>
                </w:p>
              </w:tc>
              <w:tc>
                <w:tcPr>
                  <w:tcW w:w="7381" w:type="dxa"/>
                  <w:tcBorders>
                    <w:bottom w:val="single" w:sz="4" w:space="0" w:color="auto"/>
                  </w:tcBorders>
                  <w:shd w:val="clear" w:color="auto" w:fill="auto"/>
                </w:tcPr>
                <w:p w:rsidR="00E334CD" w:rsidRPr="001148D6" w:rsidRDefault="00E334CD" w:rsidP="00E334CD">
                  <w:pPr>
                    <w:spacing w:line="360" w:lineRule="auto"/>
                    <w:ind w:left="113"/>
                    <w:rPr>
                      <w:i/>
                    </w:rPr>
                  </w:pPr>
                  <w:r w:rsidRPr="001148D6">
                    <w:rPr>
                      <w:i/>
                    </w:rPr>
                    <w:t>Кофе-брейк</w:t>
                  </w:r>
                </w:p>
              </w:tc>
            </w:tr>
            <w:tr w:rsidR="00E334CD" w:rsidRPr="00B6450F" w:rsidTr="00E334CD">
              <w:tc>
                <w:tcPr>
                  <w:tcW w:w="9072" w:type="dxa"/>
                  <w:gridSpan w:val="2"/>
                  <w:tcBorders>
                    <w:top w:val="nil"/>
                  </w:tcBorders>
                  <w:shd w:val="clear" w:color="auto" w:fill="auto"/>
                </w:tcPr>
                <w:p w:rsidR="00E334CD" w:rsidRPr="00E334CD" w:rsidRDefault="00E334CD" w:rsidP="00E334CD">
                  <w:pPr>
                    <w:spacing w:line="360" w:lineRule="auto"/>
                    <w:ind w:left="113"/>
                    <w:rPr>
                      <w:lang w:val="ru-RU"/>
                    </w:rPr>
                  </w:pPr>
                  <w:r w:rsidRPr="00E334CD">
                    <w:rPr>
                      <w:lang w:val="ru-RU"/>
                    </w:rPr>
                    <w:t xml:space="preserve">Дневное заседание </w:t>
                  </w:r>
                  <w:r w:rsidRPr="00E334CD">
                    <w:rPr>
                      <w:b/>
                      <w:lang w:val="ru-RU"/>
                    </w:rPr>
                    <w:t>Лекции</w:t>
                  </w:r>
                  <w:r w:rsidRPr="00E334CD">
                    <w:rPr>
                      <w:lang w:val="ru-RU"/>
                    </w:rPr>
                    <w:t xml:space="preserve">  председатель:</w:t>
                  </w:r>
                  <w:r w:rsidRPr="00E334CD">
                    <w:rPr>
                      <w:b/>
                      <w:i/>
                      <w:lang w:val="ru-RU"/>
                    </w:rPr>
                    <w:t xml:space="preserve"> </w:t>
                  </w:r>
                  <w:r w:rsidRPr="00E334CD">
                    <w:rPr>
                      <w:lang w:val="ru-RU"/>
                    </w:rPr>
                    <w:t>Л.И. Горай</w:t>
                  </w:r>
                </w:p>
              </w:tc>
            </w:tr>
            <w:tr w:rsidR="00E334CD" w:rsidRPr="00B6450F" w:rsidTr="00E334CD">
              <w:tc>
                <w:tcPr>
                  <w:tcW w:w="1691" w:type="dxa"/>
                  <w:shd w:val="clear" w:color="auto" w:fill="auto"/>
                </w:tcPr>
                <w:p w:rsidR="00E334CD" w:rsidRPr="00544B3D" w:rsidRDefault="00E334CD" w:rsidP="00E334CD">
                  <w:pPr>
                    <w:spacing w:line="360" w:lineRule="auto"/>
                    <w:ind w:left="57"/>
                  </w:pPr>
                  <w:r w:rsidRPr="00544B3D">
                    <w:t>12:00 – 12:</w:t>
                  </w:r>
                  <w:r>
                    <w:t>45</w:t>
                  </w:r>
                </w:p>
              </w:tc>
              <w:tc>
                <w:tcPr>
                  <w:tcW w:w="7381" w:type="dxa"/>
                  <w:shd w:val="clear" w:color="auto" w:fill="auto"/>
                </w:tcPr>
                <w:p w:rsidR="00E334CD" w:rsidRPr="00E334CD" w:rsidRDefault="00E334CD" w:rsidP="00E334CD">
                  <w:pPr>
                    <w:spacing w:line="360" w:lineRule="auto"/>
                    <w:ind w:left="113"/>
                    <w:rPr>
                      <w:i/>
                      <w:lang w:val="ru-RU"/>
                    </w:rPr>
                  </w:pPr>
                  <w:r w:rsidRPr="00E334CD">
                    <w:rPr>
                      <w:b/>
                      <w:i/>
                      <w:lang w:val="ru-RU"/>
                    </w:rPr>
                    <w:t xml:space="preserve">В. Паульс </w:t>
                  </w:r>
                  <w:r w:rsidRPr="00E334CD">
                    <w:rPr>
                      <w:i/>
                      <w:lang w:val="ru-RU"/>
                    </w:rPr>
                    <w:t>(ИФМ РАН, Нижний Новгород)</w:t>
                  </w:r>
                </w:p>
                <w:p w:rsidR="00E334CD" w:rsidRPr="00E334CD" w:rsidRDefault="00E334CD" w:rsidP="00E334CD">
                  <w:pPr>
                    <w:ind w:left="113"/>
                    <w:rPr>
                      <w:i/>
                      <w:lang w:val="ru-RU"/>
                    </w:rPr>
                  </w:pPr>
                  <w:r w:rsidRPr="00E334CD">
                    <w:rPr>
                      <w:i/>
                      <w:lang w:val="ru-RU"/>
                    </w:rPr>
                    <w:t>“Оптические спецификации технологического процесса в литографии мягкого рентгеновского диапазона”</w:t>
                  </w:r>
                </w:p>
              </w:tc>
            </w:tr>
            <w:tr w:rsidR="00E334CD" w:rsidRPr="00B6450F" w:rsidTr="00E334CD">
              <w:tc>
                <w:tcPr>
                  <w:tcW w:w="1691" w:type="dxa"/>
                  <w:shd w:val="clear" w:color="auto" w:fill="auto"/>
                </w:tcPr>
                <w:p w:rsidR="00E334CD" w:rsidRPr="00544B3D" w:rsidRDefault="00E334CD" w:rsidP="00E334CD">
                  <w:pPr>
                    <w:spacing w:line="360" w:lineRule="auto"/>
                    <w:ind w:left="57"/>
                  </w:pPr>
                  <w:r>
                    <w:t>12:45 – 13:30</w:t>
                  </w:r>
                </w:p>
              </w:tc>
              <w:tc>
                <w:tcPr>
                  <w:tcW w:w="7381" w:type="dxa"/>
                  <w:shd w:val="clear" w:color="auto" w:fill="auto"/>
                </w:tcPr>
                <w:p w:rsidR="00E334CD" w:rsidRPr="00E334CD" w:rsidRDefault="00E334CD" w:rsidP="00E334CD">
                  <w:pPr>
                    <w:spacing w:line="360" w:lineRule="auto"/>
                    <w:ind w:left="113"/>
                    <w:rPr>
                      <w:i/>
                      <w:lang w:val="ru-RU"/>
                    </w:rPr>
                  </w:pPr>
                  <w:r w:rsidRPr="00E334CD">
                    <w:rPr>
                      <w:b/>
                      <w:i/>
                      <w:lang w:val="ru-RU"/>
                    </w:rPr>
                    <w:t>И.С. Абрамов</w:t>
                  </w:r>
                  <w:r w:rsidRPr="00E334CD">
                    <w:rPr>
                      <w:i/>
                      <w:lang w:val="ru-RU"/>
                    </w:rPr>
                    <w:t xml:space="preserve"> (ИПФ РАН, Нижний Новгород)</w:t>
                  </w:r>
                </w:p>
                <w:p w:rsidR="00E334CD" w:rsidRPr="00E334CD" w:rsidRDefault="00E334CD" w:rsidP="00E334CD">
                  <w:pPr>
                    <w:ind w:left="113"/>
                    <w:rPr>
                      <w:b/>
                      <w:i/>
                      <w:lang w:val="ru-RU"/>
                    </w:rPr>
                  </w:pPr>
                  <w:r w:rsidRPr="00E334CD">
                    <w:rPr>
                      <w:i/>
                      <w:lang w:val="ru-RU"/>
                    </w:rPr>
                    <w:t>“Источник экстремального ультрафиолетового излучения на основе плазмы ксенона: принципы”</w:t>
                  </w:r>
                </w:p>
              </w:tc>
            </w:tr>
            <w:tr w:rsidR="00E334CD" w:rsidRPr="001148D6" w:rsidTr="00E334CD">
              <w:tc>
                <w:tcPr>
                  <w:tcW w:w="1691" w:type="dxa"/>
                  <w:shd w:val="clear" w:color="auto" w:fill="auto"/>
                </w:tcPr>
                <w:p w:rsidR="00E334CD" w:rsidRPr="001148D6" w:rsidRDefault="00E334CD" w:rsidP="00E334CD">
                  <w:pPr>
                    <w:spacing w:line="360" w:lineRule="auto"/>
                    <w:ind w:left="57"/>
                    <w:rPr>
                      <w:i/>
                    </w:rPr>
                  </w:pPr>
                  <w:r w:rsidRPr="001148D6">
                    <w:rPr>
                      <w:i/>
                    </w:rPr>
                    <w:t>13:</w:t>
                  </w:r>
                  <w:r>
                    <w:rPr>
                      <w:i/>
                    </w:rPr>
                    <w:t>3</w:t>
                  </w:r>
                  <w:r w:rsidRPr="001148D6">
                    <w:rPr>
                      <w:i/>
                    </w:rPr>
                    <w:t xml:space="preserve">0 – 14:30 </w:t>
                  </w:r>
                </w:p>
              </w:tc>
              <w:tc>
                <w:tcPr>
                  <w:tcW w:w="7381" w:type="dxa"/>
                  <w:shd w:val="clear" w:color="auto" w:fill="auto"/>
                  <w:vAlign w:val="bottom"/>
                </w:tcPr>
                <w:p w:rsidR="00E334CD" w:rsidRPr="001148D6" w:rsidRDefault="00E334CD" w:rsidP="00E334CD">
                  <w:pPr>
                    <w:spacing w:line="360" w:lineRule="auto"/>
                    <w:ind w:left="113"/>
                    <w:rPr>
                      <w:i/>
                    </w:rPr>
                  </w:pPr>
                  <w:r w:rsidRPr="001148D6">
                    <w:rPr>
                      <w:i/>
                    </w:rPr>
                    <w:t>Обед</w:t>
                  </w:r>
                </w:p>
              </w:tc>
            </w:tr>
            <w:tr w:rsidR="00E334CD" w:rsidRPr="00B6450F" w:rsidTr="00E334CD">
              <w:trPr>
                <w:trHeight w:val="509"/>
              </w:trPr>
              <w:tc>
                <w:tcPr>
                  <w:tcW w:w="9072" w:type="dxa"/>
                  <w:gridSpan w:val="2"/>
                  <w:shd w:val="clear" w:color="auto" w:fill="auto"/>
                </w:tcPr>
                <w:p w:rsidR="00E334CD" w:rsidRPr="00E334CD" w:rsidRDefault="00E334CD" w:rsidP="00E334CD">
                  <w:pPr>
                    <w:spacing w:line="360" w:lineRule="auto"/>
                    <w:ind w:left="113"/>
                    <w:rPr>
                      <w:lang w:val="ru-RU"/>
                    </w:rPr>
                  </w:pPr>
                  <w:r w:rsidRPr="00E334CD">
                    <w:rPr>
                      <w:lang w:val="ru-RU"/>
                    </w:rPr>
                    <w:t xml:space="preserve">Дневное заседание </w:t>
                  </w:r>
                  <w:r w:rsidRPr="00E334CD">
                    <w:rPr>
                      <w:b/>
                      <w:lang w:val="ru-RU"/>
                    </w:rPr>
                    <w:t>Научные сообщения</w:t>
                  </w:r>
                  <w:r w:rsidRPr="00E334CD">
                    <w:rPr>
                      <w:lang w:val="ru-RU"/>
                    </w:rPr>
                    <w:t xml:space="preserve"> председатель: В. Паульс</w:t>
                  </w:r>
                </w:p>
              </w:tc>
            </w:tr>
            <w:tr w:rsidR="00E334CD" w:rsidRPr="00544B3D" w:rsidTr="00E334CD">
              <w:tc>
                <w:tcPr>
                  <w:tcW w:w="1691" w:type="dxa"/>
                  <w:shd w:val="clear" w:color="auto" w:fill="auto"/>
                </w:tcPr>
                <w:p w:rsidR="00E334CD" w:rsidRPr="00544B3D" w:rsidRDefault="00E334CD" w:rsidP="00E334CD">
                  <w:pPr>
                    <w:spacing w:line="360" w:lineRule="auto"/>
                    <w:ind w:left="57"/>
                  </w:pPr>
                  <w:r w:rsidRPr="00544B3D">
                    <w:t>1</w:t>
                  </w:r>
                  <w:r>
                    <w:t>4</w:t>
                  </w:r>
                  <w:r w:rsidRPr="00544B3D">
                    <w:t>:</w:t>
                  </w:r>
                  <w:r>
                    <w:t>3</w:t>
                  </w:r>
                  <w:r w:rsidRPr="00544B3D">
                    <w:t>0 – 1</w:t>
                  </w:r>
                  <w:r>
                    <w:t>4</w:t>
                  </w:r>
                  <w:r w:rsidRPr="00544B3D">
                    <w:t>:</w:t>
                  </w:r>
                  <w:r>
                    <w:t>5</w:t>
                  </w:r>
                  <w:r w:rsidRPr="00544B3D">
                    <w:t>0</w:t>
                  </w:r>
                </w:p>
              </w:tc>
              <w:tc>
                <w:tcPr>
                  <w:tcW w:w="7381" w:type="dxa"/>
                  <w:shd w:val="clear" w:color="auto" w:fill="auto"/>
                </w:tcPr>
                <w:p w:rsidR="00E334CD" w:rsidRPr="00E334CD" w:rsidRDefault="00E334CD" w:rsidP="00E334CD">
                  <w:pPr>
                    <w:spacing w:line="360" w:lineRule="auto"/>
                    <w:ind w:left="113"/>
                    <w:rPr>
                      <w:i/>
                      <w:lang w:val="ru-RU"/>
                    </w:rPr>
                  </w:pPr>
                  <w:r w:rsidRPr="00E334CD">
                    <w:rPr>
                      <w:b/>
                      <w:i/>
                      <w:lang w:val="ru-RU"/>
                    </w:rPr>
                    <w:t>П.С. Буторин</w:t>
                  </w:r>
                  <w:r w:rsidRPr="00E334CD">
                    <w:rPr>
                      <w:i/>
                      <w:lang w:val="ru-RU"/>
                    </w:rPr>
                    <w:t xml:space="preserve"> (ФТИ им. А. Ф. Иоффе РАН)</w:t>
                  </w:r>
                </w:p>
                <w:p w:rsidR="00E334CD" w:rsidRPr="00544B3D" w:rsidRDefault="00E334CD" w:rsidP="00E334CD">
                  <w:pPr>
                    <w:ind w:left="113"/>
                  </w:pPr>
                  <w:r w:rsidRPr="00E334CD">
                    <w:rPr>
                      <w:i/>
                      <w:lang w:val="ru-RU"/>
                    </w:rPr>
                    <w:t xml:space="preserve">“Исследования и оптимизация лазерно-плазменного источника </w:t>
                  </w:r>
                  <w:r w:rsidRPr="00544B3D">
                    <w:rPr>
                      <w:i/>
                    </w:rPr>
                    <w:t>EUV</w:t>
                  </w:r>
                  <w:r w:rsidRPr="00E334CD">
                    <w:rPr>
                      <w:i/>
                      <w:lang w:val="ru-RU"/>
                    </w:rPr>
                    <w:t xml:space="preserve"> излучения с </w:t>
                  </w:r>
                  <w:r w:rsidRPr="00544B3D">
                    <w:rPr>
                      <w:i/>
                    </w:rPr>
                    <w:t>Xe</w:t>
                  </w:r>
                  <w:r w:rsidRPr="00E334CD">
                    <w:rPr>
                      <w:i/>
                      <w:lang w:val="ru-RU"/>
                    </w:rPr>
                    <w:t xml:space="preserve"> газоструйной мишенью в ФТИ им. </w:t>
                  </w:r>
                  <w:r w:rsidRPr="00544B3D">
                    <w:rPr>
                      <w:i/>
                    </w:rPr>
                    <w:t>А. Ф. Иоффе ”</w:t>
                  </w:r>
                </w:p>
              </w:tc>
            </w:tr>
            <w:tr w:rsidR="00E334CD" w:rsidRPr="00544B3D" w:rsidTr="00E334CD">
              <w:tc>
                <w:tcPr>
                  <w:tcW w:w="1691" w:type="dxa"/>
                  <w:shd w:val="clear" w:color="auto" w:fill="auto"/>
                </w:tcPr>
                <w:p w:rsidR="00E334CD" w:rsidRPr="00544B3D" w:rsidRDefault="00E334CD" w:rsidP="00E334CD">
                  <w:pPr>
                    <w:spacing w:line="360" w:lineRule="auto"/>
                    <w:ind w:left="57"/>
                  </w:pPr>
                  <w:r>
                    <w:t xml:space="preserve">14:50 </w:t>
                  </w:r>
                  <w:r w:rsidRPr="00544B3D">
                    <w:t>– 1</w:t>
                  </w:r>
                  <w:r>
                    <w:t>5</w:t>
                  </w:r>
                  <w:r w:rsidRPr="00544B3D">
                    <w:t>:</w:t>
                  </w:r>
                  <w:r>
                    <w:t>1</w:t>
                  </w:r>
                  <w:r w:rsidRPr="00544B3D">
                    <w:t>0</w:t>
                  </w:r>
                </w:p>
              </w:tc>
              <w:tc>
                <w:tcPr>
                  <w:tcW w:w="7381" w:type="dxa"/>
                  <w:shd w:val="clear" w:color="auto" w:fill="auto"/>
                </w:tcPr>
                <w:p w:rsidR="00E334CD" w:rsidRPr="00E334CD" w:rsidRDefault="00E334CD" w:rsidP="00E334CD">
                  <w:pPr>
                    <w:spacing w:after="120"/>
                    <w:ind w:left="113"/>
                    <w:rPr>
                      <w:i/>
                      <w:lang w:val="ru-RU"/>
                    </w:rPr>
                  </w:pPr>
                  <w:r w:rsidRPr="00E334CD">
                    <w:rPr>
                      <w:b/>
                      <w:i/>
                      <w:lang w:val="ru-RU"/>
                    </w:rPr>
                    <w:t>А.Н. Нечай</w:t>
                  </w:r>
                  <w:r w:rsidRPr="00E334CD">
                    <w:rPr>
                      <w:i/>
                      <w:lang w:val="ru-RU"/>
                    </w:rPr>
                    <w:t xml:space="preserve"> (ИФМ РАН, Нижний Новгород)</w:t>
                  </w:r>
                </w:p>
                <w:p w:rsidR="00E334CD" w:rsidRPr="00FE38D6" w:rsidRDefault="00E334CD" w:rsidP="00E334CD">
                  <w:pPr>
                    <w:spacing w:after="120"/>
                    <w:ind w:left="113"/>
                    <w:rPr>
                      <w:b/>
                      <w:i/>
                    </w:rPr>
                  </w:pPr>
                  <w:r w:rsidRPr="00FE38D6">
                    <w:rPr>
                      <w:i/>
                    </w:rPr>
                    <w:t>“Лазерно-плазменные источники излучения”</w:t>
                  </w:r>
                </w:p>
              </w:tc>
            </w:tr>
            <w:tr w:rsidR="00E334CD" w:rsidRPr="00B6450F" w:rsidTr="00E334CD">
              <w:tc>
                <w:tcPr>
                  <w:tcW w:w="1691" w:type="dxa"/>
                  <w:shd w:val="clear" w:color="auto" w:fill="auto"/>
                </w:tcPr>
                <w:p w:rsidR="00E334CD" w:rsidRPr="00544B3D" w:rsidRDefault="00E334CD" w:rsidP="00E334CD">
                  <w:pPr>
                    <w:spacing w:line="360" w:lineRule="auto"/>
                    <w:ind w:left="57"/>
                  </w:pPr>
                  <w:r w:rsidRPr="00544B3D">
                    <w:t>1</w:t>
                  </w:r>
                  <w:r>
                    <w:t>5</w:t>
                  </w:r>
                  <w:r w:rsidRPr="00544B3D">
                    <w:t>:</w:t>
                  </w:r>
                  <w:r>
                    <w:t>1</w:t>
                  </w:r>
                  <w:r w:rsidRPr="00544B3D">
                    <w:t>0 – 1</w:t>
                  </w:r>
                  <w:r>
                    <w:t>5</w:t>
                  </w:r>
                  <w:r w:rsidRPr="00544B3D">
                    <w:t>:</w:t>
                  </w:r>
                  <w:r>
                    <w:t>3</w:t>
                  </w:r>
                  <w:r w:rsidRPr="00544B3D">
                    <w:t>0</w:t>
                  </w:r>
                </w:p>
              </w:tc>
              <w:tc>
                <w:tcPr>
                  <w:tcW w:w="7381" w:type="dxa"/>
                  <w:shd w:val="clear" w:color="auto" w:fill="auto"/>
                </w:tcPr>
                <w:p w:rsidR="00E334CD" w:rsidRPr="00E334CD" w:rsidRDefault="00E334CD" w:rsidP="00E334CD">
                  <w:pPr>
                    <w:spacing w:after="120"/>
                    <w:ind w:left="113"/>
                    <w:rPr>
                      <w:i/>
                      <w:lang w:val="ru-RU"/>
                    </w:rPr>
                  </w:pPr>
                  <w:r w:rsidRPr="00E334CD">
                    <w:rPr>
                      <w:b/>
                      <w:i/>
                      <w:lang w:val="ru-RU"/>
                    </w:rPr>
                    <w:t xml:space="preserve">Д.В. Петрова </w:t>
                  </w:r>
                  <w:r w:rsidRPr="00E334CD">
                    <w:rPr>
                      <w:i/>
                      <w:lang w:val="ru-RU"/>
                    </w:rPr>
                    <w:t>(ИФМ РАН, Нижний Новгород)</w:t>
                  </w:r>
                </w:p>
                <w:p w:rsidR="00E334CD" w:rsidRPr="00E334CD" w:rsidRDefault="00E334CD" w:rsidP="00E334CD">
                  <w:pPr>
                    <w:spacing w:after="120"/>
                    <w:ind w:left="113"/>
                    <w:rPr>
                      <w:b/>
                      <w:i/>
                      <w:lang w:val="ru-RU"/>
                    </w:rPr>
                  </w:pPr>
                  <w:r w:rsidRPr="00E334CD">
                    <w:rPr>
                      <w:i/>
                      <w:lang w:val="ru-RU"/>
                    </w:rPr>
                    <w:t>“Исследование резистов на основе ПММА на длине волны 11,2 нм”</w:t>
                  </w:r>
                </w:p>
              </w:tc>
            </w:tr>
            <w:tr w:rsidR="00E334CD" w:rsidRPr="00B6450F" w:rsidTr="00E334CD">
              <w:trPr>
                <w:trHeight w:val="749"/>
              </w:trPr>
              <w:tc>
                <w:tcPr>
                  <w:tcW w:w="1691" w:type="dxa"/>
                  <w:shd w:val="clear" w:color="auto" w:fill="auto"/>
                </w:tcPr>
                <w:p w:rsidR="00E334CD" w:rsidRPr="00544B3D" w:rsidRDefault="00E334CD" w:rsidP="00E334CD">
                  <w:pPr>
                    <w:spacing w:line="360" w:lineRule="auto"/>
                    <w:ind w:left="57"/>
                  </w:pPr>
                  <w:r w:rsidRPr="00544B3D">
                    <w:t>1</w:t>
                  </w:r>
                  <w:r>
                    <w:t>5</w:t>
                  </w:r>
                  <w:r w:rsidRPr="00544B3D">
                    <w:t>:</w:t>
                  </w:r>
                  <w:r>
                    <w:t>3</w:t>
                  </w:r>
                  <w:r w:rsidRPr="00544B3D">
                    <w:t>0 – 1</w:t>
                  </w:r>
                  <w:r>
                    <w:t>5</w:t>
                  </w:r>
                  <w:r w:rsidRPr="00544B3D">
                    <w:t>:</w:t>
                  </w:r>
                  <w:r>
                    <w:t>5</w:t>
                  </w:r>
                  <w:r w:rsidRPr="00544B3D">
                    <w:t>0</w:t>
                  </w:r>
                </w:p>
              </w:tc>
              <w:tc>
                <w:tcPr>
                  <w:tcW w:w="7381" w:type="dxa"/>
                  <w:shd w:val="clear" w:color="auto" w:fill="auto"/>
                </w:tcPr>
                <w:p w:rsidR="00E334CD" w:rsidRPr="00E334CD" w:rsidRDefault="00E334CD" w:rsidP="00E334CD">
                  <w:pPr>
                    <w:spacing w:after="120"/>
                    <w:ind w:left="113"/>
                    <w:rPr>
                      <w:i/>
                      <w:lang w:val="ru-RU"/>
                    </w:rPr>
                  </w:pPr>
                  <w:r w:rsidRPr="00E334CD">
                    <w:rPr>
                      <w:b/>
                      <w:i/>
                      <w:lang w:val="ru-RU"/>
                    </w:rPr>
                    <w:t>А.А. Перекалов</w:t>
                  </w:r>
                  <w:r w:rsidRPr="00E334CD">
                    <w:rPr>
                      <w:i/>
                      <w:lang w:val="ru-RU"/>
                    </w:rPr>
                    <w:t xml:space="preserve"> (ИФМ РАН, Нижний Новгород)</w:t>
                  </w:r>
                </w:p>
                <w:p w:rsidR="00E334CD" w:rsidRPr="00E334CD" w:rsidRDefault="00E334CD" w:rsidP="00E334CD">
                  <w:pPr>
                    <w:spacing w:after="120"/>
                    <w:ind w:left="113"/>
                    <w:rPr>
                      <w:b/>
                      <w:i/>
                      <w:lang w:val="ru-RU"/>
                    </w:rPr>
                  </w:pPr>
                  <w:r w:rsidRPr="00E334CD">
                    <w:rPr>
                      <w:i/>
                      <w:lang w:val="ru-RU"/>
                    </w:rPr>
                    <w:t>“Определение размеров лазерной искры в ЛПИ с газоструйными мишенями”</w:t>
                  </w:r>
                </w:p>
              </w:tc>
            </w:tr>
            <w:tr w:rsidR="00E334CD" w:rsidRPr="00B6450F" w:rsidTr="00E334CD">
              <w:tc>
                <w:tcPr>
                  <w:tcW w:w="1691" w:type="dxa"/>
                  <w:shd w:val="clear" w:color="auto" w:fill="auto"/>
                </w:tcPr>
                <w:p w:rsidR="00E334CD" w:rsidRPr="00544B3D" w:rsidRDefault="00E334CD" w:rsidP="00E334CD">
                  <w:pPr>
                    <w:spacing w:line="360" w:lineRule="auto"/>
                    <w:ind w:left="57"/>
                  </w:pPr>
                  <w:r>
                    <w:t xml:space="preserve">15:50 </w:t>
                  </w:r>
                  <w:r w:rsidRPr="00544B3D">
                    <w:t>– 1</w:t>
                  </w:r>
                  <w:r>
                    <w:t>6</w:t>
                  </w:r>
                  <w:r w:rsidRPr="00544B3D">
                    <w:t>:</w:t>
                  </w:r>
                  <w:r>
                    <w:t>1</w:t>
                  </w:r>
                  <w:r w:rsidRPr="00544B3D">
                    <w:t>0</w:t>
                  </w:r>
                </w:p>
              </w:tc>
              <w:tc>
                <w:tcPr>
                  <w:tcW w:w="7381" w:type="dxa"/>
                  <w:shd w:val="clear" w:color="auto" w:fill="auto"/>
                </w:tcPr>
                <w:p w:rsidR="00E334CD" w:rsidRPr="00E334CD" w:rsidRDefault="00E334CD" w:rsidP="00E334CD">
                  <w:pPr>
                    <w:spacing w:after="120"/>
                    <w:ind w:left="113"/>
                    <w:rPr>
                      <w:i/>
                      <w:lang w:val="ru-RU"/>
                    </w:rPr>
                  </w:pPr>
                  <w:r w:rsidRPr="00E334CD">
                    <w:rPr>
                      <w:b/>
                      <w:i/>
                      <w:lang w:val="ru-RU"/>
                    </w:rPr>
                    <w:t>В.Е. Гусева</w:t>
                  </w:r>
                  <w:r w:rsidRPr="00E334CD">
                    <w:rPr>
                      <w:i/>
                      <w:lang w:val="ru-RU"/>
                    </w:rPr>
                    <w:t xml:space="preserve"> (ИФМ РАН, Нижний Новгород)</w:t>
                  </w:r>
                </w:p>
                <w:p w:rsidR="00E334CD" w:rsidRPr="00E334CD" w:rsidRDefault="00E334CD" w:rsidP="00E334CD">
                  <w:pPr>
                    <w:spacing w:after="120"/>
                    <w:ind w:left="113"/>
                    <w:rPr>
                      <w:b/>
                      <w:i/>
                      <w:lang w:val="ru-RU"/>
                    </w:rPr>
                  </w:pPr>
                  <w:r w:rsidRPr="00E334CD">
                    <w:rPr>
                      <w:i/>
                      <w:lang w:val="ru-RU"/>
                    </w:rPr>
                    <w:t>“Исследование радиального распределения излучающих ионов в лазерной плазме инертных газов”</w:t>
                  </w:r>
                </w:p>
              </w:tc>
            </w:tr>
            <w:tr w:rsidR="00E334CD" w:rsidRPr="00544B3D" w:rsidTr="00E334CD">
              <w:tc>
                <w:tcPr>
                  <w:tcW w:w="1691" w:type="dxa"/>
                  <w:shd w:val="clear" w:color="auto" w:fill="auto"/>
                </w:tcPr>
                <w:p w:rsidR="00E334CD" w:rsidRPr="001148D6" w:rsidRDefault="00E334CD" w:rsidP="00E334CD">
                  <w:pPr>
                    <w:spacing w:line="360" w:lineRule="auto"/>
                    <w:ind w:left="57"/>
                    <w:rPr>
                      <w:i/>
                    </w:rPr>
                  </w:pPr>
                  <w:r w:rsidRPr="001148D6">
                    <w:rPr>
                      <w:i/>
                    </w:rPr>
                    <w:t>1</w:t>
                  </w:r>
                  <w:r>
                    <w:rPr>
                      <w:i/>
                    </w:rPr>
                    <w:t>6</w:t>
                  </w:r>
                  <w:r w:rsidRPr="001148D6">
                    <w:rPr>
                      <w:i/>
                    </w:rPr>
                    <w:t>:</w:t>
                  </w:r>
                  <w:r>
                    <w:rPr>
                      <w:i/>
                    </w:rPr>
                    <w:t>1</w:t>
                  </w:r>
                  <w:r w:rsidRPr="001148D6">
                    <w:rPr>
                      <w:i/>
                    </w:rPr>
                    <w:t>0 – 1</w:t>
                  </w:r>
                  <w:r>
                    <w:rPr>
                      <w:i/>
                    </w:rPr>
                    <w:t>6</w:t>
                  </w:r>
                  <w:r w:rsidRPr="001148D6">
                    <w:rPr>
                      <w:i/>
                    </w:rPr>
                    <w:t>:</w:t>
                  </w:r>
                  <w:r>
                    <w:rPr>
                      <w:i/>
                    </w:rPr>
                    <w:t>4</w:t>
                  </w:r>
                  <w:r w:rsidRPr="001148D6">
                    <w:rPr>
                      <w:i/>
                    </w:rPr>
                    <w:t>0</w:t>
                  </w:r>
                </w:p>
              </w:tc>
              <w:tc>
                <w:tcPr>
                  <w:tcW w:w="7381" w:type="dxa"/>
                  <w:shd w:val="clear" w:color="auto" w:fill="auto"/>
                </w:tcPr>
                <w:p w:rsidR="00E334CD" w:rsidRPr="001148D6" w:rsidRDefault="00E334CD" w:rsidP="00E334CD">
                  <w:pPr>
                    <w:spacing w:line="360" w:lineRule="auto"/>
                    <w:ind w:left="113"/>
                    <w:rPr>
                      <w:i/>
                    </w:rPr>
                  </w:pPr>
                  <w:r w:rsidRPr="001148D6">
                    <w:rPr>
                      <w:i/>
                    </w:rPr>
                    <w:t>Кофе-брейк</w:t>
                  </w:r>
                </w:p>
              </w:tc>
            </w:tr>
            <w:tr w:rsidR="00E334CD" w:rsidRPr="00B6450F" w:rsidTr="00E334CD">
              <w:tc>
                <w:tcPr>
                  <w:tcW w:w="9072" w:type="dxa"/>
                  <w:gridSpan w:val="2"/>
                  <w:shd w:val="clear" w:color="auto" w:fill="auto"/>
                </w:tcPr>
                <w:p w:rsidR="00E334CD" w:rsidRPr="00E334CD" w:rsidRDefault="00E334CD" w:rsidP="00E334CD">
                  <w:pPr>
                    <w:spacing w:line="360" w:lineRule="auto"/>
                    <w:ind w:left="113"/>
                    <w:rPr>
                      <w:lang w:val="ru-RU"/>
                    </w:rPr>
                  </w:pPr>
                  <w:r w:rsidRPr="00E334CD">
                    <w:rPr>
                      <w:lang w:val="ru-RU"/>
                    </w:rPr>
                    <w:t xml:space="preserve">Вечернее заседание </w:t>
                  </w:r>
                  <w:r w:rsidRPr="00E334CD">
                    <w:rPr>
                      <w:b/>
                      <w:lang w:val="ru-RU"/>
                    </w:rPr>
                    <w:t>Научные сообщения</w:t>
                  </w:r>
                  <w:r w:rsidRPr="00E334CD">
                    <w:rPr>
                      <w:lang w:val="ru-RU"/>
                    </w:rPr>
                    <w:t xml:space="preserve"> председатель: С.В. Кузин</w:t>
                  </w:r>
                </w:p>
              </w:tc>
            </w:tr>
            <w:tr w:rsidR="00E334CD" w:rsidRPr="00B6450F" w:rsidTr="00E334CD">
              <w:tc>
                <w:tcPr>
                  <w:tcW w:w="1691" w:type="dxa"/>
                  <w:shd w:val="clear" w:color="auto" w:fill="auto"/>
                </w:tcPr>
                <w:p w:rsidR="00E334CD" w:rsidRPr="001148D6" w:rsidRDefault="00E334CD" w:rsidP="00E334CD">
                  <w:pPr>
                    <w:spacing w:line="360" w:lineRule="auto"/>
                    <w:ind w:left="57"/>
                    <w:rPr>
                      <w:i/>
                    </w:rPr>
                  </w:pPr>
                  <w:r w:rsidRPr="00412363">
                    <w:t>16:</w:t>
                  </w:r>
                  <w:r>
                    <w:t>4</w:t>
                  </w:r>
                  <w:r w:rsidRPr="00412363">
                    <w:t>0 – 1</w:t>
                  </w:r>
                  <w:r>
                    <w:t>7</w:t>
                  </w:r>
                  <w:r w:rsidRPr="00412363">
                    <w:t>:</w:t>
                  </w:r>
                  <w:r>
                    <w:t>0</w:t>
                  </w:r>
                  <w:r w:rsidRPr="00412363">
                    <w:t>0</w:t>
                  </w:r>
                </w:p>
              </w:tc>
              <w:tc>
                <w:tcPr>
                  <w:tcW w:w="7381" w:type="dxa"/>
                  <w:shd w:val="clear" w:color="auto" w:fill="auto"/>
                </w:tcPr>
                <w:p w:rsidR="00E334CD" w:rsidRPr="00E334CD" w:rsidRDefault="00E334CD" w:rsidP="00E334CD">
                  <w:pPr>
                    <w:spacing w:line="360" w:lineRule="auto"/>
                    <w:ind w:left="113"/>
                    <w:rPr>
                      <w:b/>
                      <w:i/>
                      <w:lang w:val="ru-RU"/>
                    </w:rPr>
                  </w:pPr>
                  <w:r w:rsidRPr="00E334CD">
                    <w:rPr>
                      <w:b/>
                      <w:i/>
                      <w:lang w:val="ru-RU"/>
                    </w:rPr>
                    <w:t>Е.А. Вишняков</w:t>
                  </w:r>
                  <w:r w:rsidRPr="00E334CD">
                    <w:rPr>
                      <w:i/>
                      <w:lang w:val="ru-RU"/>
                    </w:rPr>
                    <w:t xml:space="preserve"> (ФИАН им. Лебедева, Москва) </w:t>
                  </w:r>
                  <w:r w:rsidRPr="00E334CD">
                    <w:rPr>
                      <w:b/>
                      <w:i/>
                      <w:lang w:val="ru-RU"/>
                    </w:rPr>
                    <w:t>о</w:t>
                  </w:r>
                  <w:r w:rsidRPr="00AE24A0">
                    <w:rPr>
                      <w:b/>
                      <w:i/>
                      <w:lang w:val="en-US"/>
                    </w:rPr>
                    <w:t>n</w:t>
                  </w:r>
                  <w:r w:rsidRPr="00E334CD">
                    <w:rPr>
                      <w:b/>
                      <w:i/>
                      <w:lang w:val="ru-RU"/>
                    </w:rPr>
                    <w:t>-</w:t>
                  </w:r>
                  <w:r w:rsidRPr="00AE24A0">
                    <w:rPr>
                      <w:b/>
                      <w:i/>
                      <w:lang w:val="en-US"/>
                    </w:rPr>
                    <w:t>line</w:t>
                  </w:r>
                </w:p>
                <w:p w:rsidR="00E334CD" w:rsidRPr="00E334CD" w:rsidRDefault="00E334CD" w:rsidP="00E334CD">
                  <w:pPr>
                    <w:spacing w:line="360" w:lineRule="auto"/>
                    <w:ind w:left="113"/>
                    <w:rPr>
                      <w:i/>
                      <w:lang w:val="ru-RU"/>
                    </w:rPr>
                  </w:pPr>
                  <w:r w:rsidRPr="00E334CD">
                    <w:rPr>
                      <w:i/>
                      <w:lang w:val="ru-RU"/>
                    </w:rPr>
                    <w:t>“Компактные ускорители как источники рентгеновского излучения”</w:t>
                  </w:r>
                </w:p>
              </w:tc>
            </w:tr>
            <w:tr w:rsidR="00E334CD" w:rsidRPr="00B6450F" w:rsidTr="00E334CD">
              <w:tc>
                <w:tcPr>
                  <w:tcW w:w="1691" w:type="dxa"/>
                  <w:shd w:val="clear" w:color="auto" w:fill="auto"/>
                </w:tcPr>
                <w:p w:rsidR="00E334CD" w:rsidRPr="00412363" w:rsidRDefault="00E334CD" w:rsidP="00E334CD">
                  <w:pPr>
                    <w:spacing w:line="360" w:lineRule="auto"/>
                    <w:ind w:left="57"/>
                  </w:pPr>
                  <w:r w:rsidRPr="00412363">
                    <w:t>1</w:t>
                  </w:r>
                  <w:r>
                    <w:t>7</w:t>
                  </w:r>
                  <w:r w:rsidRPr="00412363">
                    <w:t>:</w:t>
                  </w:r>
                  <w:r>
                    <w:t>20</w:t>
                  </w:r>
                  <w:r w:rsidRPr="00412363">
                    <w:t xml:space="preserve"> – 17:</w:t>
                  </w:r>
                  <w:r>
                    <w:t>4</w:t>
                  </w:r>
                  <w:r w:rsidRPr="00412363">
                    <w:t>0</w:t>
                  </w:r>
                </w:p>
              </w:tc>
              <w:tc>
                <w:tcPr>
                  <w:tcW w:w="7381" w:type="dxa"/>
                  <w:shd w:val="clear" w:color="auto" w:fill="auto"/>
                </w:tcPr>
                <w:p w:rsidR="00E334CD" w:rsidRPr="00E334CD" w:rsidRDefault="00E334CD" w:rsidP="00E334CD">
                  <w:pPr>
                    <w:spacing w:after="120"/>
                    <w:ind w:left="113"/>
                    <w:rPr>
                      <w:i/>
                      <w:lang w:val="ru-RU"/>
                    </w:rPr>
                  </w:pPr>
                  <w:r w:rsidRPr="00E334CD">
                    <w:rPr>
                      <w:b/>
                      <w:i/>
                      <w:lang w:val="ru-RU"/>
                    </w:rPr>
                    <w:t>Р.А. Шапошников</w:t>
                  </w:r>
                  <w:r w:rsidRPr="00E334CD">
                    <w:rPr>
                      <w:i/>
                      <w:lang w:val="ru-RU"/>
                    </w:rPr>
                    <w:t xml:space="preserve"> (ИФМ РАН, Нижний Новгород)</w:t>
                  </w:r>
                </w:p>
                <w:p w:rsidR="00E334CD" w:rsidRPr="00E334CD" w:rsidRDefault="00E334CD" w:rsidP="00E334CD">
                  <w:pPr>
                    <w:spacing w:after="120"/>
                    <w:ind w:left="113"/>
                    <w:rPr>
                      <w:lang w:val="ru-RU"/>
                    </w:rPr>
                  </w:pPr>
                  <w:r w:rsidRPr="00E334CD">
                    <w:rPr>
                      <w:i/>
                      <w:lang w:val="ru-RU"/>
                    </w:rPr>
                    <w:lastRenderedPageBreak/>
                    <w:t xml:space="preserve">“Исследование отражательных свойств и структурных параметров многослойных рентгеновских зеркал на основе пары материалов </w:t>
                  </w:r>
                  <w:r w:rsidRPr="003632E0">
                    <w:rPr>
                      <w:i/>
                    </w:rPr>
                    <w:t>Ru</w:t>
                  </w:r>
                  <w:r w:rsidRPr="00E334CD">
                    <w:rPr>
                      <w:i/>
                      <w:lang w:val="ru-RU"/>
                    </w:rPr>
                    <w:t>/</w:t>
                  </w:r>
                  <w:r w:rsidRPr="003632E0">
                    <w:rPr>
                      <w:i/>
                    </w:rPr>
                    <w:t>B</w:t>
                  </w:r>
                  <w:r w:rsidRPr="00E334CD">
                    <w:rPr>
                      <w:i/>
                      <w:lang w:val="ru-RU"/>
                    </w:rPr>
                    <w:t>”</w:t>
                  </w:r>
                </w:p>
              </w:tc>
            </w:tr>
            <w:tr w:rsidR="00E334CD" w:rsidRPr="00B6450F" w:rsidTr="00E334CD">
              <w:tc>
                <w:tcPr>
                  <w:tcW w:w="1691" w:type="dxa"/>
                  <w:shd w:val="clear" w:color="auto" w:fill="auto"/>
                </w:tcPr>
                <w:p w:rsidR="00E334CD" w:rsidRPr="00412363" w:rsidRDefault="00E334CD" w:rsidP="00E334CD">
                  <w:pPr>
                    <w:spacing w:line="360" w:lineRule="auto"/>
                    <w:ind w:left="57"/>
                  </w:pPr>
                  <w:r w:rsidRPr="00412363">
                    <w:lastRenderedPageBreak/>
                    <w:t>1</w:t>
                  </w:r>
                  <w:r>
                    <w:t>7</w:t>
                  </w:r>
                  <w:r w:rsidRPr="00412363">
                    <w:t>:</w:t>
                  </w:r>
                  <w:r>
                    <w:t>40</w:t>
                  </w:r>
                  <w:r w:rsidRPr="00412363">
                    <w:t xml:space="preserve"> – 1</w:t>
                  </w:r>
                  <w:r>
                    <w:t>8</w:t>
                  </w:r>
                  <w:r w:rsidRPr="00412363">
                    <w:t>:</w:t>
                  </w:r>
                  <w:r>
                    <w:t>0</w:t>
                  </w:r>
                  <w:r w:rsidRPr="00412363">
                    <w:t>0</w:t>
                  </w:r>
                </w:p>
              </w:tc>
              <w:tc>
                <w:tcPr>
                  <w:tcW w:w="7381" w:type="dxa"/>
                  <w:shd w:val="clear" w:color="auto" w:fill="auto"/>
                </w:tcPr>
                <w:p w:rsidR="00E334CD" w:rsidRPr="00E334CD" w:rsidRDefault="00E334CD" w:rsidP="00E334CD">
                  <w:pPr>
                    <w:spacing w:after="120"/>
                    <w:ind w:left="113"/>
                    <w:rPr>
                      <w:i/>
                      <w:lang w:val="ru-RU"/>
                    </w:rPr>
                  </w:pPr>
                  <w:r w:rsidRPr="00E334CD">
                    <w:rPr>
                      <w:b/>
                      <w:i/>
                      <w:lang w:val="ru-RU"/>
                    </w:rPr>
                    <w:t>Е.В. Петраков</w:t>
                  </w:r>
                  <w:r w:rsidRPr="00E334CD">
                    <w:rPr>
                      <w:i/>
                      <w:lang w:val="ru-RU"/>
                    </w:rPr>
                    <w:t xml:space="preserve"> (ИФМ РАН, Нижний Новгород)</w:t>
                  </w:r>
                </w:p>
                <w:p w:rsidR="00E334CD" w:rsidRPr="00E334CD" w:rsidRDefault="00E334CD" w:rsidP="00E334CD">
                  <w:pPr>
                    <w:spacing w:after="120"/>
                    <w:ind w:left="113"/>
                    <w:rPr>
                      <w:lang w:val="ru-RU"/>
                    </w:rPr>
                  </w:pPr>
                  <w:r w:rsidRPr="00E334CD">
                    <w:rPr>
                      <w:i/>
                      <w:lang w:val="ru-RU"/>
                    </w:rPr>
                    <w:t>“Метрология формы крупногабаритных и асферических рентгеновских зеркал с субнанометровой точностью”</w:t>
                  </w:r>
                </w:p>
              </w:tc>
            </w:tr>
            <w:tr w:rsidR="00E334CD" w:rsidRPr="00B6450F" w:rsidTr="00E334CD">
              <w:tc>
                <w:tcPr>
                  <w:tcW w:w="1691" w:type="dxa"/>
                  <w:shd w:val="clear" w:color="auto" w:fill="auto"/>
                </w:tcPr>
                <w:p w:rsidR="00E334CD" w:rsidRPr="00412363" w:rsidRDefault="00E334CD" w:rsidP="00E334CD">
                  <w:pPr>
                    <w:spacing w:line="360" w:lineRule="auto"/>
                    <w:ind w:left="57"/>
                  </w:pPr>
                  <w:r w:rsidRPr="00412363">
                    <w:t>1</w:t>
                  </w:r>
                  <w:r>
                    <w:t>8</w:t>
                  </w:r>
                  <w:r w:rsidRPr="00412363">
                    <w:t>:</w:t>
                  </w:r>
                  <w:r>
                    <w:t>00</w:t>
                  </w:r>
                  <w:r w:rsidRPr="00412363">
                    <w:t xml:space="preserve"> – 1</w:t>
                  </w:r>
                  <w:r>
                    <w:t>8</w:t>
                  </w:r>
                  <w:r w:rsidRPr="00412363">
                    <w:t>:</w:t>
                  </w:r>
                  <w:r>
                    <w:t>2</w:t>
                  </w:r>
                  <w:r w:rsidRPr="00412363">
                    <w:t>0</w:t>
                  </w:r>
                </w:p>
              </w:tc>
              <w:tc>
                <w:tcPr>
                  <w:tcW w:w="7381" w:type="dxa"/>
                  <w:shd w:val="clear" w:color="auto" w:fill="auto"/>
                </w:tcPr>
                <w:p w:rsidR="00E334CD" w:rsidRPr="00E334CD" w:rsidRDefault="00E334CD" w:rsidP="00E334CD">
                  <w:pPr>
                    <w:spacing w:after="120"/>
                    <w:ind w:left="113"/>
                    <w:rPr>
                      <w:i/>
                      <w:lang w:val="ru-RU"/>
                    </w:rPr>
                  </w:pPr>
                  <w:r w:rsidRPr="00E334CD">
                    <w:rPr>
                      <w:b/>
                      <w:i/>
                      <w:lang w:val="ru-RU"/>
                    </w:rPr>
                    <w:t>А.К. Чернышев</w:t>
                  </w:r>
                  <w:r w:rsidRPr="00E334CD">
                    <w:rPr>
                      <w:i/>
                      <w:lang w:val="ru-RU"/>
                    </w:rPr>
                    <w:t xml:space="preserve"> (ИФМ РАН, Нижний Новгород)</w:t>
                  </w:r>
                </w:p>
                <w:p w:rsidR="00E334CD" w:rsidRPr="00E334CD" w:rsidRDefault="00E334CD" w:rsidP="00E334CD">
                  <w:pPr>
                    <w:spacing w:after="120"/>
                    <w:ind w:left="113"/>
                    <w:rPr>
                      <w:b/>
                      <w:i/>
                      <w:lang w:val="ru-RU"/>
                    </w:rPr>
                  </w:pPr>
                  <w:r w:rsidRPr="00E334CD">
                    <w:rPr>
                      <w:i/>
                      <w:lang w:val="ru-RU"/>
                    </w:rPr>
                    <w:t>“Оценка влияния систематических ошибок позиционирования при ионно-пучковой коррекции формы”</w:t>
                  </w:r>
                </w:p>
              </w:tc>
            </w:tr>
            <w:tr w:rsidR="00E334CD" w:rsidRPr="00B6450F" w:rsidTr="00E334CD">
              <w:tc>
                <w:tcPr>
                  <w:tcW w:w="1691" w:type="dxa"/>
                  <w:shd w:val="clear" w:color="auto" w:fill="auto"/>
                </w:tcPr>
                <w:p w:rsidR="00E334CD" w:rsidRPr="00412363" w:rsidRDefault="00E334CD" w:rsidP="00E334CD">
                  <w:pPr>
                    <w:spacing w:line="360" w:lineRule="auto"/>
                    <w:ind w:left="57"/>
                  </w:pPr>
                  <w:r w:rsidRPr="00412363">
                    <w:t>1</w:t>
                  </w:r>
                  <w:r>
                    <w:t>8</w:t>
                  </w:r>
                  <w:r w:rsidRPr="00412363">
                    <w:t>:</w:t>
                  </w:r>
                  <w:r>
                    <w:t>20</w:t>
                  </w:r>
                  <w:r w:rsidRPr="00412363">
                    <w:t xml:space="preserve"> – 1</w:t>
                  </w:r>
                  <w:r>
                    <w:t>8</w:t>
                  </w:r>
                  <w:r w:rsidRPr="00412363">
                    <w:t>:</w:t>
                  </w:r>
                  <w:r>
                    <w:t>4</w:t>
                  </w:r>
                  <w:r w:rsidRPr="00412363">
                    <w:t>0</w:t>
                  </w:r>
                </w:p>
              </w:tc>
              <w:tc>
                <w:tcPr>
                  <w:tcW w:w="7381" w:type="dxa"/>
                  <w:shd w:val="clear" w:color="auto" w:fill="auto"/>
                </w:tcPr>
                <w:p w:rsidR="00E334CD" w:rsidRPr="00E334CD" w:rsidRDefault="00E334CD" w:rsidP="00E334CD">
                  <w:pPr>
                    <w:spacing w:after="120"/>
                    <w:ind w:left="113"/>
                    <w:rPr>
                      <w:i/>
                      <w:lang w:val="ru-RU"/>
                    </w:rPr>
                  </w:pPr>
                  <w:r w:rsidRPr="00E334CD">
                    <w:rPr>
                      <w:b/>
                      <w:i/>
                      <w:lang w:val="ru-RU"/>
                    </w:rPr>
                    <w:t>Н.В. Загайнов</w:t>
                  </w:r>
                  <w:r w:rsidRPr="00E334CD">
                    <w:rPr>
                      <w:i/>
                      <w:lang w:val="ru-RU"/>
                    </w:rPr>
                    <w:t xml:space="preserve"> (ИФМ РАН, Нижний Новгород)</w:t>
                  </w:r>
                </w:p>
                <w:p w:rsidR="00E334CD" w:rsidRPr="00E334CD" w:rsidRDefault="00E334CD" w:rsidP="00E334CD">
                  <w:pPr>
                    <w:spacing w:after="120"/>
                    <w:ind w:left="113"/>
                    <w:rPr>
                      <w:lang w:val="ru-RU"/>
                    </w:rPr>
                  </w:pPr>
                  <w:r w:rsidRPr="00E334CD">
                    <w:rPr>
                      <w:i/>
                      <w:lang w:val="ru-RU"/>
                    </w:rPr>
                    <w:t>“Методика измерения оптических констант тонких пленок на лабораторном источнике мягкого рентгеновского излучения”</w:t>
                  </w:r>
                </w:p>
              </w:tc>
            </w:tr>
          </w:tbl>
          <w:p w:rsidR="00E334CD" w:rsidRDefault="00E334CD" w:rsidP="00E334CD">
            <w:pPr>
              <w:spacing w:after="160" w:line="259" w:lineRule="auto"/>
              <w:rPr>
                <w:lang w:val="ru-RU"/>
              </w:rPr>
            </w:pPr>
            <w:r w:rsidRPr="00E334CD">
              <w:rPr>
                <w:lang w:val="ru-RU"/>
              </w:rPr>
              <w:br w:type="page"/>
            </w: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Default="00E334CD" w:rsidP="00E334CD">
            <w:pPr>
              <w:spacing w:after="160" w:line="259" w:lineRule="auto"/>
              <w:rPr>
                <w:lang w:val="ru-RU"/>
              </w:rPr>
            </w:pPr>
          </w:p>
          <w:p w:rsidR="00E334CD" w:rsidRPr="00E334CD" w:rsidRDefault="00E334CD" w:rsidP="00E334CD">
            <w:pPr>
              <w:spacing w:after="160" w:line="259" w:lineRule="auto"/>
              <w:rPr>
                <w:lang w:val="ru-RU"/>
              </w:rPr>
            </w:pPr>
          </w:p>
          <w:tbl>
            <w:tblPr>
              <w:tblW w:w="9077"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820"/>
              <w:gridCol w:w="83"/>
              <w:gridCol w:w="7174"/>
            </w:tblGrid>
            <w:tr w:rsidR="00E334CD" w:rsidRPr="002D62E7" w:rsidTr="00E334CD">
              <w:tc>
                <w:tcPr>
                  <w:tcW w:w="9072" w:type="dxa"/>
                  <w:gridSpan w:val="3"/>
                  <w:shd w:val="clear" w:color="auto" w:fill="auto"/>
                </w:tcPr>
                <w:p w:rsidR="00E334CD" w:rsidRPr="002D62E7" w:rsidRDefault="00E334CD" w:rsidP="00E334CD">
                  <w:pPr>
                    <w:spacing w:line="360" w:lineRule="auto"/>
                    <w:ind w:left="57"/>
                  </w:pPr>
                  <w:r>
                    <w:lastRenderedPageBreak/>
                    <w:t>Среда 25</w:t>
                  </w:r>
                  <w:r w:rsidRPr="002D62E7">
                    <w:t xml:space="preserve"> сентября</w:t>
                  </w:r>
                </w:p>
              </w:tc>
            </w:tr>
            <w:tr w:rsidR="00E334CD" w:rsidRPr="00B6450F" w:rsidTr="00E334CD">
              <w:tc>
                <w:tcPr>
                  <w:tcW w:w="9072" w:type="dxa"/>
                  <w:gridSpan w:val="3"/>
                  <w:shd w:val="clear" w:color="auto" w:fill="auto"/>
                </w:tcPr>
                <w:p w:rsidR="00E334CD" w:rsidRPr="00E334CD" w:rsidRDefault="00E334CD" w:rsidP="00E334CD">
                  <w:pPr>
                    <w:spacing w:line="360" w:lineRule="auto"/>
                    <w:ind w:left="57"/>
                    <w:rPr>
                      <w:lang w:val="ru-RU"/>
                    </w:rPr>
                  </w:pPr>
                  <w:r w:rsidRPr="00E334CD">
                    <w:rPr>
                      <w:lang w:val="ru-RU"/>
                    </w:rPr>
                    <w:t xml:space="preserve">Утреннее заседание </w:t>
                  </w:r>
                  <w:r w:rsidRPr="00E334CD">
                    <w:rPr>
                      <w:b/>
                      <w:lang w:val="ru-RU"/>
                    </w:rPr>
                    <w:t>Лекции</w:t>
                  </w:r>
                  <w:r w:rsidRPr="00E334CD">
                    <w:rPr>
                      <w:lang w:val="ru-RU"/>
                    </w:rPr>
                    <w:t xml:space="preserve"> председатель: А.И. Пестов</w:t>
                  </w:r>
                </w:p>
              </w:tc>
            </w:tr>
            <w:tr w:rsidR="00E334CD" w:rsidRPr="00B6450F" w:rsidTr="00E334CD">
              <w:tc>
                <w:tcPr>
                  <w:tcW w:w="1819" w:type="dxa"/>
                  <w:shd w:val="clear" w:color="auto" w:fill="auto"/>
                </w:tcPr>
                <w:p w:rsidR="00E334CD" w:rsidRPr="002D62E7" w:rsidRDefault="00E334CD" w:rsidP="00E334CD">
                  <w:pPr>
                    <w:spacing w:line="360" w:lineRule="auto"/>
                    <w:ind w:left="57"/>
                  </w:pPr>
                  <w:r>
                    <w:t>9</w:t>
                  </w:r>
                  <w:r w:rsidRPr="002D62E7">
                    <w:t>:</w:t>
                  </w:r>
                  <w:r>
                    <w:t>3</w:t>
                  </w:r>
                  <w:r w:rsidRPr="002D62E7">
                    <w:t>0 - 10:</w:t>
                  </w:r>
                  <w:r>
                    <w:t>1</w:t>
                  </w:r>
                  <w:r w:rsidRPr="002D62E7">
                    <w:t>5</w:t>
                  </w:r>
                </w:p>
              </w:tc>
              <w:tc>
                <w:tcPr>
                  <w:tcW w:w="7253" w:type="dxa"/>
                  <w:gridSpan w:val="2"/>
                  <w:shd w:val="clear" w:color="auto" w:fill="auto"/>
                </w:tcPr>
                <w:p w:rsidR="00E334CD" w:rsidRPr="00E334CD" w:rsidRDefault="00E334CD" w:rsidP="00E334CD">
                  <w:pPr>
                    <w:spacing w:line="360" w:lineRule="auto"/>
                    <w:ind w:left="113"/>
                    <w:rPr>
                      <w:i/>
                      <w:lang w:val="ru-RU"/>
                    </w:rPr>
                  </w:pPr>
                  <w:r w:rsidRPr="00E334CD">
                    <w:rPr>
                      <w:b/>
                      <w:i/>
                      <w:lang w:val="ru-RU"/>
                    </w:rPr>
                    <w:t>И.А. Артюков</w:t>
                  </w:r>
                  <w:r w:rsidRPr="00E334CD">
                    <w:rPr>
                      <w:i/>
                      <w:lang w:val="ru-RU"/>
                    </w:rPr>
                    <w:t xml:space="preserve"> (ФИАН им. Лебедева, Москва) </w:t>
                  </w:r>
                </w:p>
                <w:p w:rsidR="00E334CD" w:rsidRPr="00E334CD" w:rsidRDefault="00E334CD" w:rsidP="00E334CD">
                  <w:pPr>
                    <w:ind w:left="113"/>
                    <w:rPr>
                      <w:lang w:val="ru-RU"/>
                    </w:rPr>
                  </w:pPr>
                  <w:r w:rsidRPr="00E334CD">
                    <w:rPr>
                      <w:i/>
                      <w:lang w:val="ru-RU"/>
                    </w:rPr>
                    <w:t>“Современная рентгеновская флуоресцентная микроскопия и её применение в медико-биологических исследованиях ”</w:t>
                  </w:r>
                </w:p>
              </w:tc>
            </w:tr>
            <w:tr w:rsidR="00E334CD" w:rsidRPr="00B6450F" w:rsidTr="00E334CD">
              <w:tc>
                <w:tcPr>
                  <w:tcW w:w="1819" w:type="dxa"/>
                  <w:shd w:val="clear" w:color="auto" w:fill="auto"/>
                </w:tcPr>
                <w:p w:rsidR="00E334CD" w:rsidRPr="002D62E7" w:rsidRDefault="00E334CD" w:rsidP="00E334CD">
                  <w:pPr>
                    <w:spacing w:line="360" w:lineRule="auto"/>
                    <w:ind w:left="57"/>
                  </w:pPr>
                  <w:r w:rsidRPr="002D62E7">
                    <w:t>10:</w:t>
                  </w:r>
                  <w:r>
                    <w:t>1</w:t>
                  </w:r>
                  <w:r w:rsidRPr="002D62E7">
                    <w:t>5 – 11:</w:t>
                  </w:r>
                  <w:r>
                    <w:t>0</w:t>
                  </w:r>
                  <w:r w:rsidRPr="002D62E7">
                    <w:t>0</w:t>
                  </w:r>
                </w:p>
              </w:tc>
              <w:tc>
                <w:tcPr>
                  <w:tcW w:w="7253" w:type="dxa"/>
                  <w:gridSpan w:val="2"/>
                  <w:shd w:val="clear" w:color="auto" w:fill="auto"/>
                </w:tcPr>
                <w:p w:rsidR="00E334CD" w:rsidRPr="00E334CD" w:rsidRDefault="00E334CD" w:rsidP="00E334CD">
                  <w:pPr>
                    <w:spacing w:after="120"/>
                    <w:ind w:left="113"/>
                    <w:rPr>
                      <w:i/>
                      <w:lang w:val="ru-RU"/>
                    </w:rPr>
                  </w:pPr>
                  <w:r w:rsidRPr="00E334CD">
                    <w:rPr>
                      <w:b/>
                      <w:i/>
                      <w:lang w:val="ru-RU"/>
                    </w:rPr>
                    <w:t>В.Е. Асадчиков</w:t>
                  </w:r>
                  <w:r w:rsidRPr="00E334CD">
                    <w:rPr>
                      <w:i/>
                      <w:lang w:val="ru-RU"/>
                    </w:rPr>
                    <w:t xml:space="preserve"> (</w:t>
                  </w:r>
                  <w:r w:rsidRPr="00E334CD">
                    <w:rPr>
                      <w:i/>
                      <w:w w:val="95"/>
                      <w:kern w:val="24"/>
                      <w:lang w:val="ru-RU"/>
                    </w:rPr>
                    <w:t>ФНИЦ "Кристаллография и фотоника" РАН, Москва</w:t>
                  </w:r>
                  <w:r w:rsidRPr="00E334CD">
                    <w:rPr>
                      <w:i/>
                      <w:lang w:val="ru-RU"/>
                    </w:rPr>
                    <w:t>)</w:t>
                  </w:r>
                </w:p>
                <w:p w:rsidR="00E334CD" w:rsidRPr="00E334CD" w:rsidRDefault="00E334CD" w:rsidP="00E334CD">
                  <w:pPr>
                    <w:ind w:left="113"/>
                    <w:rPr>
                      <w:lang w:val="ru-RU"/>
                    </w:rPr>
                  </w:pPr>
                  <w:r w:rsidRPr="00E334CD">
                    <w:rPr>
                      <w:i/>
                      <w:lang w:val="ru-RU"/>
                    </w:rPr>
                    <w:t>“Метод рентгеновской рефлектометрии на лабораторных и синхротронных источниках в исследовании твердых и жидких подложек и нанесенных на них слоистых структур”</w:t>
                  </w:r>
                </w:p>
              </w:tc>
            </w:tr>
            <w:tr w:rsidR="00E334CD" w:rsidRPr="002D62E7" w:rsidTr="00E334CD">
              <w:tc>
                <w:tcPr>
                  <w:tcW w:w="1819" w:type="dxa"/>
                  <w:shd w:val="clear" w:color="auto" w:fill="auto"/>
                </w:tcPr>
                <w:p w:rsidR="00E334CD" w:rsidRPr="002D62E7" w:rsidRDefault="00E334CD" w:rsidP="00E334CD">
                  <w:pPr>
                    <w:spacing w:line="360" w:lineRule="auto"/>
                    <w:ind w:left="57"/>
                    <w:rPr>
                      <w:i/>
                    </w:rPr>
                  </w:pPr>
                  <w:r w:rsidRPr="002D62E7">
                    <w:rPr>
                      <w:i/>
                    </w:rPr>
                    <w:t>11:</w:t>
                  </w:r>
                  <w:r>
                    <w:rPr>
                      <w:i/>
                    </w:rPr>
                    <w:t>0</w:t>
                  </w:r>
                  <w:r w:rsidRPr="002D62E7">
                    <w:rPr>
                      <w:i/>
                    </w:rPr>
                    <w:t>0 – 1</w:t>
                  </w:r>
                  <w:r>
                    <w:rPr>
                      <w:i/>
                    </w:rPr>
                    <w:t>1</w:t>
                  </w:r>
                  <w:r w:rsidRPr="002D62E7">
                    <w:rPr>
                      <w:i/>
                    </w:rPr>
                    <w:t>:</w:t>
                  </w:r>
                  <w:r>
                    <w:rPr>
                      <w:i/>
                    </w:rPr>
                    <w:t>3</w:t>
                  </w:r>
                  <w:r w:rsidRPr="002D62E7">
                    <w:rPr>
                      <w:i/>
                    </w:rPr>
                    <w:t>0</w:t>
                  </w:r>
                </w:p>
              </w:tc>
              <w:tc>
                <w:tcPr>
                  <w:tcW w:w="7253" w:type="dxa"/>
                  <w:gridSpan w:val="2"/>
                  <w:shd w:val="clear" w:color="auto" w:fill="auto"/>
                </w:tcPr>
                <w:p w:rsidR="00E334CD" w:rsidRPr="002D62E7" w:rsidRDefault="00E334CD" w:rsidP="00E334CD">
                  <w:pPr>
                    <w:spacing w:line="360" w:lineRule="auto"/>
                    <w:ind w:left="113"/>
                    <w:rPr>
                      <w:i/>
                    </w:rPr>
                  </w:pPr>
                  <w:r w:rsidRPr="002D62E7">
                    <w:rPr>
                      <w:i/>
                    </w:rPr>
                    <w:t>Кофе-брейк</w:t>
                  </w:r>
                </w:p>
              </w:tc>
            </w:tr>
            <w:tr w:rsidR="00E334CD" w:rsidRPr="00B6450F" w:rsidTr="00E334CD">
              <w:tc>
                <w:tcPr>
                  <w:tcW w:w="9072" w:type="dxa"/>
                  <w:gridSpan w:val="3"/>
                  <w:shd w:val="clear" w:color="auto" w:fill="auto"/>
                </w:tcPr>
                <w:p w:rsidR="00E334CD" w:rsidRPr="00E334CD" w:rsidRDefault="00E334CD" w:rsidP="00E334CD">
                  <w:pPr>
                    <w:spacing w:line="360" w:lineRule="auto"/>
                    <w:ind w:left="57"/>
                    <w:rPr>
                      <w:lang w:val="ru-RU"/>
                    </w:rPr>
                  </w:pPr>
                  <w:r w:rsidRPr="00E334CD">
                    <w:rPr>
                      <w:lang w:val="ru-RU"/>
                    </w:rPr>
                    <w:t xml:space="preserve">Дневное заседание </w:t>
                  </w:r>
                  <w:r w:rsidRPr="00E334CD">
                    <w:rPr>
                      <w:b/>
                      <w:lang w:val="ru-RU"/>
                    </w:rPr>
                    <w:t>Научные сообщения</w:t>
                  </w:r>
                  <w:r w:rsidRPr="00E334CD">
                    <w:rPr>
                      <w:lang w:val="ru-RU"/>
                    </w:rPr>
                    <w:t xml:space="preserve">  председатель: В.А. Бушуев</w:t>
                  </w:r>
                </w:p>
              </w:tc>
            </w:tr>
            <w:tr w:rsidR="00E334CD" w:rsidRPr="00B6450F" w:rsidTr="00E334CD">
              <w:tc>
                <w:tcPr>
                  <w:tcW w:w="1819" w:type="dxa"/>
                  <w:shd w:val="clear" w:color="auto" w:fill="auto"/>
                </w:tcPr>
                <w:p w:rsidR="00E334CD" w:rsidRPr="007D3B56" w:rsidRDefault="00E334CD" w:rsidP="00E334CD">
                  <w:pPr>
                    <w:spacing w:line="360" w:lineRule="auto"/>
                    <w:ind w:left="57"/>
                  </w:pPr>
                  <w:r w:rsidRPr="007D3B56">
                    <w:t>1</w:t>
                  </w:r>
                  <w:r>
                    <w:t>1</w:t>
                  </w:r>
                  <w:r w:rsidRPr="007D3B56">
                    <w:t>:</w:t>
                  </w:r>
                  <w:r>
                    <w:t>3</w:t>
                  </w:r>
                  <w:r w:rsidRPr="007D3B56">
                    <w:t>0 – 1</w:t>
                  </w:r>
                  <w:r>
                    <w:t>1</w:t>
                  </w:r>
                  <w:r w:rsidRPr="007D3B56">
                    <w:t>:</w:t>
                  </w:r>
                  <w:r>
                    <w:t>5</w:t>
                  </w:r>
                  <w:r w:rsidRPr="007D3B56">
                    <w:t>0</w:t>
                  </w:r>
                </w:p>
              </w:tc>
              <w:tc>
                <w:tcPr>
                  <w:tcW w:w="7253" w:type="dxa"/>
                  <w:gridSpan w:val="2"/>
                  <w:shd w:val="clear" w:color="auto" w:fill="auto"/>
                </w:tcPr>
                <w:p w:rsidR="00E334CD" w:rsidRPr="00E334CD" w:rsidRDefault="00E334CD" w:rsidP="00E334CD">
                  <w:pPr>
                    <w:spacing w:after="120"/>
                    <w:ind w:left="113"/>
                    <w:rPr>
                      <w:i/>
                      <w:lang w:val="ru-RU"/>
                    </w:rPr>
                  </w:pPr>
                  <w:r w:rsidRPr="00E334CD">
                    <w:rPr>
                      <w:b/>
                      <w:i/>
                      <w:lang w:val="ru-RU"/>
                    </w:rPr>
                    <w:t>Л.И. Горай</w:t>
                  </w:r>
                  <w:r w:rsidRPr="00E334CD">
                    <w:rPr>
                      <w:i/>
                      <w:lang w:val="ru-RU"/>
                    </w:rPr>
                    <w:t xml:space="preserve"> (СПбАУ, Алфёровский университет, Санкт-Петербург)</w:t>
                  </w:r>
                </w:p>
                <w:p w:rsidR="00E334CD" w:rsidRPr="00E334CD" w:rsidRDefault="00E334CD" w:rsidP="00E334CD">
                  <w:pPr>
                    <w:spacing w:after="120"/>
                    <w:ind w:left="113"/>
                    <w:rPr>
                      <w:i/>
                      <w:lang w:val="ru-RU"/>
                    </w:rPr>
                  </w:pPr>
                  <w:r w:rsidRPr="00E334CD">
                    <w:rPr>
                      <w:i/>
                      <w:lang w:val="ru-RU"/>
                    </w:rPr>
                    <w:t>“Аномально высокая дифракционная эффективность низкочастотных решеток для нейтронной оптики”</w:t>
                  </w:r>
                </w:p>
              </w:tc>
            </w:tr>
            <w:tr w:rsidR="00E334CD" w:rsidRPr="00B6450F" w:rsidTr="00E334CD">
              <w:tc>
                <w:tcPr>
                  <w:tcW w:w="1819" w:type="dxa"/>
                  <w:shd w:val="clear" w:color="auto" w:fill="auto"/>
                </w:tcPr>
                <w:p w:rsidR="00E334CD" w:rsidRPr="007D3B56" w:rsidRDefault="00E334CD" w:rsidP="00E334CD">
                  <w:pPr>
                    <w:spacing w:line="360" w:lineRule="auto"/>
                    <w:ind w:left="57"/>
                  </w:pPr>
                  <w:r w:rsidRPr="007D3B56">
                    <w:t>1</w:t>
                  </w:r>
                  <w:r>
                    <w:t>1</w:t>
                  </w:r>
                  <w:r w:rsidRPr="007D3B56">
                    <w:t>:</w:t>
                  </w:r>
                  <w:r>
                    <w:t>5</w:t>
                  </w:r>
                  <w:r w:rsidRPr="007D3B56">
                    <w:t>0 – 12:</w:t>
                  </w:r>
                  <w:r>
                    <w:t>1</w:t>
                  </w:r>
                  <w:r w:rsidRPr="007D3B56">
                    <w:t>0</w:t>
                  </w:r>
                </w:p>
              </w:tc>
              <w:tc>
                <w:tcPr>
                  <w:tcW w:w="7253" w:type="dxa"/>
                  <w:gridSpan w:val="2"/>
                  <w:shd w:val="clear" w:color="auto" w:fill="auto"/>
                </w:tcPr>
                <w:p w:rsidR="00E334CD" w:rsidRPr="00E334CD" w:rsidRDefault="00E334CD" w:rsidP="00E334CD">
                  <w:pPr>
                    <w:spacing w:after="120"/>
                    <w:ind w:left="113"/>
                    <w:rPr>
                      <w:i/>
                      <w:lang w:val="ru-RU"/>
                    </w:rPr>
                  </w:pPr>
                  <w:r w:rsidRPr="00E334CD">
                    <w:rPr>
                      <w:b/>
                      <w:i/>
                      <w:lang w:val="ru-RU"/>
                    </w:rPr>
                    <w:t>Б.С. Рощин</w:t>
                  </w:r>
                  <w:r w:rsidRPr="00E334CD">
                    <w:rPr>
                      <w:i/>
                      <w:lang w:val="ru-RU"/>
                    </w:rPr>
                    <w:t xml:space="preserve"> (ФНИЦ "Кристаллография и фотоника" РАН, Москва)</w:t>
                  </w:r>
                </w:p>
                <w:p w:rsidR="00E334CD" w:rsidRPr="00E334CD" w:rsidRDefault="00E334CD" w:rsidP="00E334CD">
                  <w:pPr>
                    <w:spacing w:after="120"/>
                    <w:ind w:left="113"/>
                    <w:rPr>
                      <w:lang w:val="ru-RU"/>
                    </w:rPr>
                  </w:pPr>
                  <w:r w:rsidRPr="00E334CD">
                    <w:rPr>
                      <w:i/>
                      <w:lang w:val="ru-RU"/>
                    </w:rPr>
                    <w:t>“Монохроматизация рентгеновского излучения в широком диапазоне энергий: экспериментальная установка и применение”</w:t>
                  </w:r>
                </w:p>
              </w:tc>
            </w:tr>
            <w:tr w:rsidR="00E334CD" w:rsidRPr="00B6450F" w:rsidTr="00E334CD">
              <w:tc>
                <w:tcPr>
                  <w:tcW w:w="1819" w:type="dxa"/>
                  <w:shd w:val="clear" w:color="auto" w:fill="auto"/>
                </w:tcPr>
                <w:p w:rsidR="00E334CD" w:rsidRPr="00990263" w:rsidRDefault="00E334CD" w:rsidP="00E334CD">
                  <w:pPr>
                    <w:spacing w:line="360" w:lineRule="auto"/>
                    <w:ind w:left="57"/>
                  </w:pPr>
                  <w:r w:rsidRPr="00990263">
                    <w:t>1</w:t>
                  </w:r>
                  <w:r>
                    <w:t>2</w:t>
                  </w:r>
                  <w:r w:rsidRPr="00990263">
                    <w:t>:</w:t>
                  </w:r>
                  <w:r>
                    <w:t>1</w:t>
                  </w:r>
                  <w:r w:rsidRPr="00990263">
                    <w:t>0 – 1</w:t>
                  </w:r>
                  <w:r>
                    <w:t>2</w:t>
                  </w:r>
                  <w:r w:rsidRPr="00990263">
                    <w:t>:</w:t>
                  </w:r>
                  <w:r>
                    <w:t>3</w:t>
                  </w:r>
                  <w:r w:rsidRPr="00990263">
                    <w:t>0</w:t>
                  </w:r>
                </w:p>
              </w:tc>
              <w:tc>
                <w:tcPr>
                  <w:tcW w:w="7253" w:type="dxa"/>
                  <w:gridSpan w:val="2"/>
                  <w:shd w:val="clear" w:color="auto" w:fill="auto"/>
                </w:tcPr>
                <w:p w:rsidR="00E334CD" w:rsidRPr="00E334CD" w:rsidRDefault="00E334CD" w:rsidP="00E334CD">
                  <w:pPr>
                    <w:spacing w:after="120"/>
                    <w:ind w:left="113"/>
                    <w:rPr>
                      <w:i/>
                      <w:lang w:val="ru-RU"/>
                    </w:rPr>
                  </w:pPr>
                  <w:r w:rsidRPr="00E334CD">
                    <w:rPr>
                      <w:b/>
                      <w:i/>
                      <w:lang w:val="ru-RU"/>
                    </w:rPr>
                    <w:t>Д.А. Золотов</w:t>
                  </w:r>
                  <w:r w:rsidRPr="00E334CD">
                    <w:rPr>
                      <w:i/>
                      <w:lang w:val="ru-RU"/>
                    </w:rPr>
                    <w:t xml:space="preserve"> (НИЦ "Курчатовский институт", Москва)</w:t>
                  </w:r>
                </w:p>
                <w:p w:rsidR="00E334CD" w:rsidRPr="00E334CD" w:rsidRDefault="00E334CD" w:rsidP="00E334CD">
                  <w:pPr>
                    <w:ind w:left="113"/>
                    <w:rPr>
                      <w:lang w:val="ru-RU"/>
                    </w:rPr>
                  </w:pPr>
                  <w:r w:rsidRPr="00E334CD">
                    <w:rPr>
                      <w:i/>
                      <w:lang w:val="ru-RU"/>
                    </w:rPr>
                    <w:t>“Дифракционная рентгеновская микротомография как метод трёхмерной визуализации кристаллических дефектов”</w:t>
                  </w:r>
                </w:p>
              </w:tc>
            </w:tr>
            <w:tr w:rsidR="00E334CD" w:rsidRPr="00B6450F" w:rsidTr="00E334CD">
              <w:tc>
                <w:tcPr>
                  <w:tcW w:w="1819" w:type="dxa"/>
                  <w:shd w:val="clear" w:color="auto" w:fill="auto"/>
                </w:tcPr>
                <w:p w:rsidR="00E334CD" w:rsidRPr="00990263" w:rsidRDefault="00E334CD" w:rsidP="00E334CD">
                  <w:pPr>
                    <w:spacing w:line="360" w:lineRule="auto"/>
                    <w:ind w:left="57"/>
                  </w:pPr>
                  <w:r>
                    <w:t>12:30 – 12:50</w:t>
                  </w:r>
                </w:p>
              </w:tc>
              <w:tc>
                <w:tcPr>
                  <w:tcW w:w="7253" w:type="dxa"/>
                  <w:gridSpan w:val="2"/>
                  <w:shd w:val="clear" w:color="auto" w:fill="auto"/>
                </w:tcPr>
                <w:p w:rsidR="00E334CD" w:rsidRPr="00E334CD" w:rsidRDefault="00E334CD" w:rsidP="00E334CD">
                  <w:pPr>
                    <w:spacing w:after="120"/>
                    <w:ind w:left="113"/>
                    <w:rPr>
                      <w:i/>
                      <w:lang w:val="ru-RU"/>
                    </w:rPr>
                  </w:pPr>
                  <w:r w:rsidRPr="00E334CD">
                    <w:rPr>
                      <w:b/>
                      <w:i/>
                      <w:lang w:val="ru-RU"/>
                    </w:rPr>
                    <w:t>Ю.С. Кривоносов</w:t>
                  </w:r>
                  <w:r w:rsidRPr="00E334CD">
                    <w:rPr>
                      <w:i/>
                      <w:lang w:val="ru-RU"/>
                    </w:rPr>
                    <w:t xml:space="preserve"> (НИЦ "Курчатовский институт", Москва)</w:t>
                  </w:r>
                </w:p>
                <w:p w:rsidR="00E334CD" w:rsidRPr="00E334CD" w:rsidRDefault="00E334CD" w:rsidP="00E334CD">
                  <w:pPr>
                    <w:spacing w:after="120"/>
                    <w:ind w:left="113"/>
                    <w:rPr>
                      <w:b/>
                      <w:i/>
                      <w:lang w:val="ru-RU"/>
                    </w:rPr>
                  </w:pPr>
                  <w:r w:rsidRPr="00E334CD">
                    <w:rPr>
                      <w:i/>
                      <w:lang w:val="ru-RU"/>
                    </w:rPr>
                    <w:t>“Рентгеновская микротомография и компьютерное моделирование в исследовании эволюции микротрещин в образцах горных пород при одноосном сжатии”</w:t>
                  </w:r>
                </w:p>
              </w:tc>
            </w:tr>
            <w:tr w:rsidR="00E334CD" w:rsidRPr="00B6450F" w:rsidTr="00E334CD">
              <w:tc>
                <w:tcPr>
                  <w:tcW w:w="1819" w:type="dxa"/>
                  <w:shd w:val="clear" w:color="auto" w:fill="auto"/>
                </w:tcPr>
                <w:p w:rsidR="00E334CD" w:rsidRPr="007D1158" w:rsidRDefault="00E334CD" w:rsidP="00E334CD">
                  <w:pPr>
                    <w:spacing w:line="360" w:lineRule="auto"/>
                    <w:ind w:left="57"/>
                  </w:pPr>
                  <w:r w:rsidRPr="007D1158">
                    <w:t>1</w:t>
                  </w:r>
                  <w:r>
                    <w:t>2</w:t>
                  </w:r>
                  <w:r w:rsidRPr="007D1158">
                    <w:t>:</w:t>
                  </w:r>
                  <w:r>
                    <w:t>5</w:t>
                  </w:r>
                  <w:r w:rsidRPr="007D1158">
                    <w:t>0 – 1</w:t>
                  </w:r>
                  <w:r>
                    <w:t>3</w:t>
                  </w:r>
                  <w:r w:rsidRPr="007D1158">
                    <w:t>:</w:t>
                  </w:r>
                  <w:r>
                    <w:t>1</w:t>
                  </w:r>
                  <w:r w:rsidRPr="007D1158">
                    <w:t>0</w:t>
                  </w:r>
                </w:p>
              </w:tc>
              <w:tc>
                <w:tcPr>
                  <w:tcW w:w="7253" w:type="dxa"/>
                  <w:gridSpan w:val="2"/>
                  <w:shd w:val="clear" w:color="auto" w:fill="auto"/>
                </w:tcPr>
                <w:p w:rsidR="00E334CD" w:rsidRPr="00E334CD" w:rsidRDefault="00E334CD" w:rsidP="00E334CD">
                  <w:pPr>
                    <w:spacing w:after="120"/>
                    <w:ind w:left="113"/>
                    <w:rPr>
                      <w:i/>
                      <w:lang w:val="ru-RU"/>
                    </w:rPr>
                  </w:pPr>
                  <w:r w:rsidRPr="00E334CD">
                    <w:rPr>
                      <w:b/>
                      <w:i/>
                      <w:lang w:val="ru-RU"/>
                    </w:rPr>
                    <w:t>А.А. Сенкевич</w:t>
                  </w:r>
                  <w:r w:rsidRPr="00E334CD">
                    <w:rPr>
                      <w:i/>
                      <w:lang w:val="ru-RU"/>
                    </w:rPr>
                    <w:t xml:space="preserve"> (НИЦ "Курчатовский институт", Москва) </w:t>
                  </w:r>
                  <w:r w:rsidRPr="003B7A9C">
                    <w:rPr>
                      <w:b/>
                      <w:i/>
                      <w:lang w:val="en-US"/>
                    </w:rPr>
                    <w:t>online</w:t>
                  </w:r>
                </w:p>
                <w:p w:rsidR="00E334CD" w:rsidRPr="00E334CD" w:rsidRDefault="00E334CD" w:rsidP="00E334CD">
                  <w:pPr>
                    <w:spacing w:after="120"/>
                    <w:ind w:left="113"/>
                    <w:rPr>
                      <w:lang w:val="ru-RU"/>
                    </w:rPr>
                  </w:pPr>
                  <w:r w:rsidRPr="00E334CD">
                    <w:rPr>
                      <w:i/>
                      <w:lang w:val="ru-RU"/>
                    </w:rPr>
                    <w:t>“Расчет параметров первого рентгеновского зеркала каналов вывода синхротронного излучения – геометрия, тепловые и вибрационные нагрузки ”</w:t>
                  </w:r>
                </w:p>
              </w:tc>
            </w:tr>
            <w:tr w:rsidR="00E334CD" w:rsidRPr="000A7FF4" w:rsidTr="00E334CD">
              <w:tc>
                <w:tcPr>
                  <w:tcW w:w="1819" w:type="dxa"/>
                  <w:shd w:val="clear" w:color="auto" w:fill="auto"/>
                </w:tcPr>
                <w:p w:rsidR="00E334CD" w:rsidRPr="007D1158" w:rsidRDefault="00E334CD" w:rsidP="00E334CD">
                  <w:pPr>
                    <w:spacing w:line="360" w:lineRule="auto"/>
                    <w:ind w:left="57"/>
                    <w:rPr>
                      <w:i/>
                    </w:rPr>
                  </w:pPr>
                  <w:r w:rsidRPr="007D1158">
                    <w:rPr>
                      <w:i/>
                    </w:rPr>
                    <w:t>13:</w:t>
                  </w:r>
                  <w:r>
                    <w:rPr>
                      <w:i/>
                    </w:rPr>
                    <w:t>1</w:t>
                  </w:r>
                  <w:r w:rsidRPr="007D1158">
                    <w:rPr>
                      <w:i/>
                    </w:rPr>
                    <w:t>0 – 14:</w:t>
                  </w:r>
                  <w:r>
                    <w:rPr>
                      <w:i/>
                    </w:rPr>
                    <w:t>3</w:t>
                  </w:r>
                  <w:r w:rsidRPr="007D1158">
                    <w:rPr>
                      <w:i/>
                    </w:rPr>
                    <w:t xml:space="preserve">0 </w:t>
                  </w:r>
                </w:p>
              </w:tc>
              <w:tc>
                <w:tcPr>
                  <w:tcW w:w="7253" w:type="dxa"/>
                  <w:gridSpan w:val="2"/>
                  <w:shd w:val="clear" w:color="auto" w:fill="auto"/>
                </w:tcPr>
                <w:p w:rsidR="00E334CD" w:rsidRPr="007D1158" w:rsidRDefault="00E334CD" w:rsidP="00E334CD">
                  <w:pPr>
                    <w:spacing w:line="360" w:lineRule="auto"/>
                    <w:ind w:left="57"/>
                    <w:rPr>
                      <w:i/>
                    </w:rPr>
                  </w:pPr>
                  <w:r w:rsidRPr="007D1158">
                    <w:rPr>
                      <w:i/>
                    </w:rPr>
                    <w:t>Обед</w:t>
                  </w:r>
                </w:p>
              </w:tc>
            </w:tr>
            <w:tr w:rsidR="00E334CD" w:rsidRPr="00B6450F" w:rsidTr="00E334CD">
              <w:tc>
                <w:tcPr>
                  <w:tcW w:w="9072" w:type="dxa"/>
                  <w:gridSpan w:val="3"/>
                  <w:shd w:val="clear" w:color="auto" w:fill="auto"/>
                </w:tcPr>
                <w:p w:rsidR="00E334CD" w:rsidRPr="00E334CD" w:rsidRDefault="00E334CD" w:rsidP="00E334CD">
                  <w:pPr>
                    <w:spacing w:line="360" w:lineRule="auto"/>
                    <w:ind w:left="113"/>
                    <w:rPr>
                      <w:lang w:val="ru-RU"/>
                    </w:rPr>
                  </w:pPr>
                  <w:r w:rsidRPr="00E334CD">
                    <w:rPr>
                      <w:lang w:val="ru-RU"/>
                    </w:rPr>
                    <w:t xml:space="preserve">Дневное заседание </w:t>
                  </w:r>
                  <w:r w:rsidRPr="00E334CD">
                    <w:rPr>
                      <w:b/>
                      <w:lang w:val="ru-RU"/>
                    </w:rPr>
                    <w:t>Научные сообщения</w:t>
                  </w:r>
                  <w:r w:rsidRPr="00E334CD">
                    <w:rPr>
                      <w:lang w:val="ru-RU"/>
                    </w:rPr>
                    <w:t xml:space="preserve"> председатель: В.И. Пунегов</w:t>
                  </w:r>
                </w:p>
              </w:tc>
            </w:tr>
            <w:tr w:rsidR="00E334CD" w:rsidRPr="007D1158" w:rsidTr="00E334CD">
              <w:tc>
                <w:tcPr>
                  <w:tcW w:w="1819" w:type="dxa"/>
                  <w:shd w:val="clear" w:color="auto" w:fill="auto"/>
                </w:tcPr>
                <w:p w:rsidR="00E334CD" w:rsidRPr="007D1158" w:rsidRDefault="00E334CD" w:rsidP="00E334CD">
                  <w:pPr>
                    <w:spacing w:line="360" w:lineRule="auto"/>
                    <w:ind w:left="57"/>
                  </w:pPr>
                  <w:r w:rsidRPr="007D1158">
                    <w:t>14:</w:t>
                  </w:r>
                  <w:r>
                    <w:t>3</w:t>
                  </w:r>
                  <w:r w:rsidRPr="007D1158">
                    <w:t>0 – 1</w:t>
                  </w:r>
                  <w:r>
                    <w:t>4</w:t>
                  </w:r>
                  <w:r w:rsidRPr="007D1158">
                    <w:t>:</w:t>
                  </w:r>
                  <w:r>
                    <w:t>5</w:t>
                  </w:r>
                  <w:r w:rsidRPr="007D1158">
                    <w:t>0</w:t>
                  </w:r>
                </w:p>
              </w:tc>
              <w:tc>
                <w:tcPr>
                  <w:tcW w:w="7253" w:type="dxa"/>
                  <w:gridSpan w:val="2"/>
                  <w:shd w:val="clear" w:color="auto" w:fill="auto"/>
                </w:tcPr>
                <w:p w:rsidR="00E334CD" w:rsidRPr="00E334CD" w:rsidRDefault="00E334CD" w:rsidP="00E334CD">
                  <w:pPr>
                    <w:spacing w:after="120"/>
                    <w:ind w:left="113"/>
                    <w:rPr>
                      <w:i/>
                      <w:lang w:val="ru-RU"/>
                    </w:rPr>
                  </w:pPr>
                  <w:r w:rsidRPr="00E334CD">
                    <w:rPr>
                      <w:b/>
                      <w:i/>
                      <w:lang w:val="ru-RU"/>
                    </w:rPr>
                    <w:t>В.Н. Сивков</w:t>
                  </w:r>
                  <w:r w:rsidRPr="00E334CD">
                    <w:rPr>
                      <w:i/>
                      <w:lang w:val="ru-RU"/>
                    </w:rPr>
                    <w:t xml:space="preserve"> (ФИЦ Коми НЦ УрО РАН, Сыктывкар)</w:t>
                  </w:r>
                </w:p>
                <w:p w:rsidR="00E334CD" w:rsidRPr="007D1158" w:rsidRDefault="00E334CD" w:rsidP="00E334CD">
                  <w:pPr>
                    <w:spacing w:after="120"/>
                    <w:ind w:left="113"/>
                  </w:pPr>
                  <w:r w:rsidRPr="00412363">
                    <w:rPr>
                      <w:i/>
                    </w:rPr>
                    <w:t>“Характеризация нанокомпоозита MoOC/MWCNT”</w:t>
                  </w:r>
                </w:p>
              </w:tc>
            </w:tr>
            <w:tr w:rsidR="00E334CD" w:rsidRPr="00B6450F" w:rsidTr="00E334CD">
              <w:tc>
                <w:tcPr>
                  <w:tcW w:w="1819" w:type="dxa"/>
                  <w:tcBorders>
                    <w:bottom w:val="single" w:sz="4" w:space="0" w:color="auto"/>
                  </w:tcBorders>
                  <w:shd w:val="clear" w:color="auto" w:fill="auto"/>
                </w:tcPr>
                <w:p w:rsidR="00E334CD" w:rsidRPr="007D1158" w:rsidRDefault="00E334CD" w:rsidP="00E334CD">
                  <w:pPr>
                    <w:spacing w:line="360" w:lineRule="auto"/>
                    <w:ind w:left="57"/>
                  </w:pPr>
                  <w:r w:rsidRPr="007D1158">
                    <w:t>1</w:t>
                  </w:r>
                  <w:r>
                    <w:t>4</w:t>
                  </w:r>
                  <w:r w:rsidRPr="007D1158">
                    <w:t>:</w:t>
                  </w:r>
                  <w:r>
                    <w:t>5</w:t>
                  </w:r>
                  <w:r w:rsidRPr="007D1158">
                    <w:t>0 – 15:</w:t>
                  </w:r>
                  <w:r>
                    <w:t>1</w:t>
                  </w:r>
                  <w:r w:rsidRPr="007D1158">
                    <w:t>0</w:t>
                  </w:r>
                </w:p>
              </w:tc>
              <w:tc>
                <w:tcPr>
                  <w:tcW w:w="7253" w:type="dxa"/>
                  <w:gridSpan w:val="2"/>
                  <w:tcBorders>
                    <w:bottom w:val="single" w:sz="4" w:space="0" w:color="auto"/>
                  </w:tcBorders>
                  <w:shd w:val="clear" w:color="auto" w:fill="auto"/>
                </w:tcPr>
                <w:p w:rsidR="00E334CD" w:rsidRPr="00E334CD" w:rsidRDefault="00E334CD" w:rsidP="00E334CD">
                  <w:pPr>
                    <w:spacing w:after="120"/>
                    <w:ind w:left="113"/>
                    <w:rPr>
                      <w:i/>
                      <w:lang w:val="ru-RU"/>
                    </w:rPr>
                  </w:pPr>
                  <w:r w:rsidRPr="00E334CD">
                    <w:rPr>
                      <w:b/>
                      <w:i/>
                      <w:lang w:val="ru-RU"/>
                    </w:rPr>
                    <w:t>А.Е. Пестов</w:t>
                  </w:r>
                  <w:r w:rsidRPr="00E334CD">
                    <w:rPr>
                      <w:i/>
                      <w:lang w:val="ru-RU"/>
                    </w:rPr>
                    <w:t xml:space="preserve"> (ИФМ РАН, Нижний Новгород)</w:t>
                  </w:r>
                </w:p>
                <w:p w:rsidR="00E334CD" w:rsidRPr="00E334CD" w:rsidRDefault="00E334CD" w:rsidP="00E334CD">
                  <w:pPr>
                    <w:spacing w:after="120"/>
                    <w:ind w:left="113"/>
                    <w:rPr>
                      <w:b/>
                      <w:i/>
                      <w:lang w:val="ru-RU"/>
                    </w:rPr>
                  </w:pPr>
                  <w:r w:rsidRPr="00E334CD">
                    <w:rPr>
                      <w:i/>
                      <w:lang w:val="ru-RU"/>
                    </w:rPr>
                    <w:t>“Алмазокарбидокремниевый композит “Скелетон” с технологическим покрытием из поликристаллического кремния, как перспективный материал для подложек рентгеновских зеркал, работающих под мощными пучками СИ”</w:t>
                  </w:r>
                </w:p>
              </w:tc>
            </w:tr>
            <w:tr w:rsidR="00E334CD" w:rsidRPr="007D1158" w:rsidTr="00E334CD">
              <w:tc>
                <w:tcPr>
                  <w:tcW w:w="9072" w:type="dxa"/>
                  <w:gridSpan w:val="3"/>
                  <w:tcBorders>
                    <w:bottom w:val="single" w:sz="4" w:space="0" w:color="auto"/>
                  </w:tcBorders>
                  <w:shd w:val="clear" w:color="auto" w:fill="auto"/>
                </w:tcPr>
                <w:p w:rsidR="00E334CD" w:rsidRPr="00E04D97" w:rsidRDefault="00E334CD" w:rsidP="00E334CD">
                  <w:pPr>
                    <w:spacing w:after="120"/>
                    <w:ind w:left="113"/>
                  </w:pPr>
                  <w:r>
                    <w:t>Экскурсия по городу + банкет</w:t>
                  </w:r>
                </w:p>
              </w:tc>
            </w:tr>
            <w:tr w:rsidR="00E334CD" w:rsidRPr="00990263" w:rsidTr="00E334CD">
              <w:tc>
                <w:tcPr>
                  <w:tcW w:w="9072" w:type="dxa"/>
                  <w:gridSpan w:val="3"/>
                  <w:tcBorders>
                    <w:left w:val="nil"/>
                    <w:bottom w:val="nil"/>
                    <w:right w:val="nil"/>
                  </w:tcBorders>
                  <w:shd w:val="clear" w:color="auto" w:fill="auto"/>
                </w:tcPr>
                <w:p w:rsidR="00E334CD" w:rsidRDefault="00E334CD" w:rsidP="00E334CD">
                  <w:pPr>
                    <w:spacing w:line="360" w:lineRule="auto"/>
                    <w:rPr>
                      <w:i/>
                    </w:rPr>
                  </w:pPr>
                </w:p>
                <w:p w:rsidR="00E334CD" w:rsidRPr="00990263" w:rsidRDefault="00E334CD" w:rsidP="00E334CD">
                  <w:pPr>
                    <w:spacing w:line="360" w:lineRule="auto"/>
                    <w:rPr>
                      <w:i/>
                    </w:rPr>
                  </w:pPr>
                </w:p>
              </w:tc>
            </w:tr>
            <w:tr w:rsidR="00E334CD" w:rsidRPr="00544B3D" w:rsidTr="00E334CD">
              <w:tc>
                <w:tcPr>
                  <w:tcW w:w="9072" w:type="dxa"/>
                  <w:gridSpan w:val="3"/>
                  <w:shd w:val="clear" w:color="auto" w:fill="auto"/>
                </w:tcPr>
                <w:p w:rsidR="00E334CD" w:rsidRPr="00544B3D" w:rsidRDefault="00E334CD" w:rsidP="00E334CD">
                  <w:pPr>
                    <w:spacing w:line="360" w:lineRule="auto"/>
                    <w:ind w:left="113"/>
                  </w:pPr>
                  <w:r>
                    <w:rPr>
                      <w:highlight w:val="yellow"/>
                    </w:rPr>
                    <w:lastRenderedPageBreak/>
                    <w:br w:type="page"/>
                  </w:r>
                  <w:r w:rsidRPr="00544B3D">
                    <w:t>Четверг 26 сентября</w:t>
                  </w:r>
                </w:p>
              </w:tc>
            </w:tr>
            <w:tr w:rsidR="00E334CD" w:rsidRPr="00B6450F" w:rsidTr="00E334CD">
              <w:tc>
                <w:tcPr>
                  <w:tcW w:w="9072" w:type="dxa"/>
                  <w:gridSpan w:val="3"/>
                  <w:shd w:val="clear" w:color="auto" w:fill="auto"/>
                </w:tcPr>
                <w:p w:rsidR="00E334CD" w:rsidRPr="00E334CD" w:rsidRDefault="00E334CD" w:rsidP="00E334CD">
                  <w:pPr>
                    <w:spacing w:line="360" w:lineRule="auto"/>
                    <w:ind w:left="113"/>
                    <w:rPr>
                      <w:lang w:val="ru-RU"/>
                    </w:rPr>
                  </w:pPr>
                  <w:r w:rsidRPr="00E334CD">
                    <w:rPr>
                      <w:lang w:val="ru-RU"/>
                    </w:rPr>
                    <w:t xml:space="preserve">Утреннее заседание </w:t>
                  </w:r>
                  <w:r w:rsidRPr="00E334CD">
                    <w:rPr>
                      <w:b/>
                      <w:lang w:val="ru-RU"/>
                    </w:rPr>
                    <w:t>Лекции</w:t>
                  </w:r>
                  <w:r w:rsidRPr="00E334CD">
                    <w:rPr>
                      <w:lang w:val="ru-RU"/>
                    </w:rPr>
                    <w:t xml:space="preserve"> председатель: В.Е. Асадчиков</w:t>
                  </w:r>
                </w:p>
              </w:tc>
            </w:tr>
            <w:tr w:rsidR="00E334CD" w:rsidRPr="00B6450F" w:rsidTr="00E334CD">
              <w:tc>
                <w:tcPr>
                  <w:tcW w:w="1902" w:type="dxa"/>
                  <w:gridSpan w:val="2"/>
                  <w:shd w:val="clear" w:color="auto" w:fill="auto"/>
                </w:tcPr>
                <w:p w:rsidR="00E334CD" w:rsidRPr="00544B3D" w:rsidRDefault="00E334CD" w:rsidP="00E334CD">
                  <w:pPr>
                    <w:spacing w:line="360" w:lineRule="auto"/>
                    <w:ind w:left="57"/>
                  </w:pPr>
                  <w:r w:rsidRPr="00544B3D">
                    <w:t>10:00 – 10:45</w:t>
                  </w:r>
                </w:p>
              </w:tc>
              <w:tc>
                <w:tcPr>
                  <w:tcW w:w="7170" w:type="dxa"/>
                  <w:shd w:val="clear" w:color="auto" w:fill="auto"/>
                </w:tcPr>
                <w:p w:rsidR="00E334CD" w:rsidRPr="00E334CD" w:rsidRDefault="00E334CD" w:rsidP="00E334CD">
                  <w:pPr>
                    <w:spacing w:line="360" w:lineRule="auto"/>
                    <w:ind w:left="113"/>
                    <w:rPr>
                      <w:i/>
                      <w:lang w:val="ru-RU"/>
                    </w:rPr>
                  </w:pPr>
                  <w:r w:rsidRPr="00E334CD">
                    <w:rPr>
                      <w:b/>
                      <w:i/>
                      <w:lang w:val="ru-RU"/>
                    </w:rPr>
                    <w:t>В.А. Бушуев</w:t>
                  </w:r>
                  <w:r w:rsidRPr="00E334CD">
                    <w:rPr>
                      <w:i/>
                      <w:lang w:val="ru-RU"/>
                    </w:rPr>
                    <w:t xml:space="preserve"> (ФФ МГУ им. М.В. Ломоносова, Москва)</w:t>
                  </w:r>
                </w:p>
                <w:p w:rsidR="00E334CD" w:rsidRPr="00E334CD" w:rsidRDefault="00E334CD" w:rsidP="00E334CD">
                  <w:pPr>
                    <w:spacing w:after="120"/>
                    <w:ind w:left="113"/>
                    <w:rPr>
                      <w:lang w:val="ru-RU"/>
                    </w:rPr>
                  </w:pPr>
                  <w:r w:rsidRPr="00E334CD">
                    <w:rPr>
                      <w:i/>
                      <w:lang w:val="ru-RU"/>
                    </w:rPr>
                    <w:t>“ К вопросу о свертках кривых отражения ”</w:t>
                  </w:r>
                </w:p>
              </w:tc>
            </w:tr>
            <w:tr w:rsidR="00E334CD" w:rsidRPr="00B6450F" w:rsidTr="00E334CD">
              <w:tc>
                <w:tcPr>
                  <w:tcW w:w="1902" w:type="dxa"/>
                  <w:gridSpan w:val="2"/>
                  <w:shd w:val="clear" w:color="auto" w:fill="auto"/>
                </w:tcPr>
                <w:p w:rsidR="00E334CD" w:rsidRPr="00544B3D" w:rsidRDefault="00E334CD" w:rsidP="00E334CD">
                  <w:pPr>
                    <w:spacing w:line="360" w:lineRule="auto"/>
                    <w:ind w:left="57"/>
                  </w:pPr>
                  <w:r w:rsidRPr="00544B3D">
                    <w:t>10:45 – 11:30</w:t>
                  </w:r>
                </w:p>
              </w:tc>
              <w:tc>
                <w:tcPr>
                  <w:tcW w:w="7170" w:type="dxa"/>
                  <w:shd w:val="clear" w:color="auto" w:fill="auto"/>
                </w:tcPr>
                <w:p w:rsidR="00E334CD" w:rsidRPr="00E334CD" w:rsidRDefault="00E334CD" w:rsidP="00E334CD">
                  <w:pPr>
                    <w:spacing w:line="360" w:lineRule="auto"/>
                    <w:ind w:left="113"/>
                    <w:rPr>
                      <w:i/>
                      <w:lang w:val="ru-RU"/>
                    </w:rPr>
                  </w:pPr>
                  <w:r w:rsidRPr="00E334CD">
                    <w:rPr>
                      <w:b/>
                      <w:i/>
                      <w:lang w:val="ru-RU"/>
                    </w:rPr>
                    <w:t>С.В. Кузин</w:t>
                  </w:r>
                  <w:r w:rsidRPr="00E334CD">
                    <w:rPr>
                      <w:i/>
                      <w:lang w:val="ru-RU"/>
                    </w:rPr>
                    <w:t xml:space="preserve"> (ИКИ РАН, Москва)</w:t>
                  </w:r>
                </w:p>
                <w:p w:rsidR="00E334CD" w:rsidRPr="00E334CD" w:rsidRDefault="00E334CD" w:rsidP="00E334CD">
                  <w:pPr>
                    <w:spacing w:after="120"/>
                    <w:ind w:left="113"/>
                    <w:rPr>
                      <w:lang w:val="ru-RU"/>
                    </w:rPr>
                  </w:pPr>
                  <w:r w:rsidRPr="00E334CD">
                    <w:rPr>
                      <w:i/>
                      <w:lang w:val="ru-RU"/>
                    </w:rPr>
                    <w:t>“Двухкоординатные детекторы для регистрации изображений в коротковолновом диапазоне спектра с высоким разрешением на основе ПЗС и КМОП матриц”</w:t>
                  </w:r>
                </w:p>
              </w:tc>
            </w:tr>
            <w:tr w:rsidR="00E334CD" w:rsidRPr="00D20392" w:rsidTr="00E334CD">
              <w:tc>
                <w:tcPr>
                  <w:tcW w:w="1902" w:type="dxa"/>
                  <w:gridSpan w:val="2"/>
                  <w:shd w:val="clear" w:color="auto" w:fill="auto"/>
                </w:tcPr>
                <w:p w:rsidR="00E334CD" w:rsidRPr="00D20392" w:rsidRDefault="00E334CD" w:rsidP="00E334CD">
                  <w:pPr>
                    <w:spacing w:line="360" w:lineRule="auto"/>
                    <w:ind w:left="57"/>
                    <w:rPr>
                      <w:i/>
                    </w:rPr>
                  </w:pPr>
                  <w:r w:rsidRPr="00D20392">
                    <w:rPr>
                      <w:i/>
                    </w:rPr>
                    <w:t>1</w:t>
                  </w:r>
                  <w:r w:rsidRPr="00D20392">
                    <w:rPr>
                      <w:i/>
                      <w:lang w:val="en-US"/>
                    </w:rPr>
                    <w:t>1</w:t>
                  </w:r>
                  <w:r w:rsidRPr="00D20392">
                    <w:rPr>
                      <w:i/>
                    </w:rPr>
                    <w:t>:</w:t>
                  </w:r>
                  <w:r w:rsidRPr="00D20392">
                    <w:rPr>
                      <w:i/>
                      <w:lang w:val="en-US"/>
                    </w:rPr>
                    <w:t>30</w:t>
                  </w:r>
                  <w:r w:rsidRPr="00D20392">
                    <w:rPr>
                      <w:i/>
                    </w:rPr>
                    <w:t xml:space="preserve"> – 1</w:t>
                  </w:r>
                  <w:r w:rsidRPr="00D20392">
                    <w:rPr>
                      <w:i/>
                      <w:lang w:val="en-US"/>
                    </w:rPr>
                    <w:t>1</w:t>
                  </w:r>
                  <w:r w:rsidRPr="00D20392">
                    <w:rPr>
                      <w:i/>
                    </w:rPr>
                    <w:t>:</w:t>
                  </w:r>
                  <w:r w:rsidRPr="00D20392">
                    <w:rPr>
                      <w:i/>
                      <w:lang w:val="en-US"/>
                    </w:rPr>
                    <w:t>5</w:t>
                  </w:r>
                  <w:r w:rsidRPr="00D20392">
                    <w:rPr>
                      <w:i/>
                    </w:rPr>
                    <w:t>0</w:t>
                  </w:r>
                </w:p>
              </w:tc>
              <w:tc>
                <w:tcPr>
                  <w:tcW w:w="7170" w:type="dxa"/>
                  <w:shd w:val="clear" w:color="auto" w:fill="auto"/>
                </w:tcPr>
                <w:p w:rsidR="00E334CD" w:rsidRPr="00D20392" w:rsidRDefault="00E334CD" w:rsidP="00E334CD">
                  <w:pPr>
                    <w:spacing w:line="360" w:lineRule="auto"/>
                    <w:ind w:left="113"/>
                    <w:rPr>
                      <w:i/>
                    </w:rPr>
                  </w:pPr>
                  <w:r w:rsidRPr="00D20392">
                    <w:rPr>
                      <w:i/>
                    </w:rPr>
                    <w:t>Кофе-брейк</w:t>
                  </w:r>
                </w:p>
              </w:tc>
            </w:tr>
            <w:tr w:rsidR="00E334CD" w:rsidRPr="00B6450F" w:rsidTr="00E334CD">
              <w:tc>
                <w:tcPr>
                  <w:tcW w:w="9072" w:type="dxa"/>
                  <w:gridSpan w:val="3"/>
                  <w:shd w:val="clear" w:color="auto" w:fill="auto"/>
                </w:tcPr>
                <w:p w:rsidR="00E334CD" w:rsidRPr="00E334CD" w:rsidRDefault="00E334CD" w:rsidP="00E334CD">
                  <w:pPr>
                    <w:spacing w:line="360" w:lineRule="auto"/>
                    <w:ind w:left="113"/>
                    <w:rPr>
                      <w:lang w:val="ru-RU"/>
                    </w:rPr>
                  </w:pPr>
                  <w:r w:rsidRPr="00E334CD">
                    <w:rPr>
                      <w:lang w:val="ru-RU"/>
                    </w:rPr>
                    <w:t xml:space="preserve">Дневное заседание </w:t>
                  </w:r>
                  <w:r w:rsidRPr="00E334CD">
                    <w:rPr>
                      <w:b/>
                      <w:lang w:val="ru-RU"/>
                    </w:rPr>
                    <w:t>Научные сообщения</w:t>
                  </w:r>
                  <w:r w:rsidRPr="00E334CD">
                    <w:rPr>
                      <w:lang w:val="ru-RU"/>
                    </w:rPr>
                    <w:t xml:space="preserve">  председатель: В.Н. Полковников</w:t>
                  </w:r>
                </w:p>
              </w:tc>
            </w:tr>
            <w:tr w:rsidR="00E334CD" w:rsidRPr="00B6450F" w:rsidTr="00E334CD">
              <w:tc>
                <w:tcPr>
                  <w:tcW w:w="1902" w:type="dxa"/>
                  <w:gridSpan w:val="2"/>
                  <w:shd w:val="clear" w:color="auto" w:fill="auto"/>
                </w:tcPr>
                <w:p w:rsidR="00E334CD" w:rsidRPr="00D20392" w:rsidRDefault="00E334CD" w:rsidP="00E334CD">
                  <w:pPr>
                    <w:spacing w:line="360" w:lineRule="auto"/>
                    <w:ind w:left="57"/>
                  </w:pPr>
                  <w:r w:rsidRPr="00D20392">
                    <w:t>11:50 – 12:10</w:t>
                  </w:r>
                </w:p>
              </w:tc>
              <w:tc>
                <w:tcPr>
                  <w:tcW w:w="7170" w:type="dxa"/>
                  <w:shd w:val="clear" w:color="auto" w:fill="auto"/>
                </w:tcPr>
                <w:p w:rsidR="00E334CD" w:rsidRPr="00E334CD" w:rsidRDefault="00E334CD" w:rsidP="00E334CD">
                  <w:pPr>
                    <w:spacing w:after="120"/>
                    <w:ind w:left="113"/>
                    <w:rPr>
                      <w:i/>
                      <w:lang w:val="ru-RU"/>
                    </w:rPr>
                  </w:pPr>
                  <w:r w:rsidRPr="00E334CD">
                    <w:rPr>
                      <w:b/>
                      <w:i/>
                      <w:lang w:val="ru-RU"/>
                    </w:rPr>
                    <w:t>Ю.О. Волков</w:t>
                  </w:r>
                  <w:r w:rsidRPr="00E334CD">
                    <w:rPr>
                      <w:i/>
                      <w:lang w:val="ru-RU"/>
                    </w:rPr>
                    <w:t xml:space="preserve"> (НИЦ "Курчатовский институт", Москва)</w:t>
                  </w:r>
                </w:p>
                <w:p w:rsidR="00E334CD" w:rsidRPr="00E334CD" w:rsidRDefault="00E334CD" w:rsidP="00E334CD">
                  <w:pPr>
                    <w:spacing w:after="120"/>
                    <w:ind w:left="113"/>
                    <w:rPr>
                      <w:lang w:val="ru-RU"/>
                    </w:rPr>
                  </w:pPr>
                  <w:r w:rsidRPr="00E334CD">
                    <w:rPr>
                      <w:i/>
                      <w:lang w:val="ru-RU"/>
                    </w:rPr>
                    <w:t xml:space="preserve">“Анализ структуры скрытых границ раздела плёнок </w:t>
                  </w:r>
                  <w:r w:rsidRPr="007D1158">
                    <w:rPr>
                      <w:i/>
                    </w:rPr>
                    <w:t>ITO</w:t>
                  </w:r>
                  <w:r w:rsidRPr="00E334CD">
                    <w:rPr>
                      <w:i/>
                      <w:lang w:val="ru-RU"/>
                    </w:rPr>
                    <w:t>-</w:t>
                  </w:r>
                  <w:r w:rsidRPr="007D1158">
                    <w:rPr>
                      <w:i/>
                    </w:rPr>
                    <w:t>PMDA</w:t>
                  </w:r>
                  <w:r w:rsidRPr="00E334CD">
                    <w:rPr>
                      <w:i/>
                      <w:lang w:val="ru-RU"/>
                    </w:rPr>
                    <w:t>-</w:t>
                  </w:r>
                  <w:r w:rsidRPr="007D1158">
                    <w:rPr>
                      <w:i/>
                    </w:rPr>
                    <w:t>LC</w:t>
                  </w:r>
                  <w:r w:rsidRPr="00E334CD">
                    <w:rPr>
                      <w:i/>
                      <w:lang w:val="ru-RU"/>
                    </w:rPr>
                    <w:t xml:space="preserve"> методами рефлектометрии и незеркального рассеяния”</w:t>
                  </w:r>
                </w:p>
              </w:tc>
            </w:tr>
            <w:tr w:rsidR="00E334CD" w:rsidRPr="00B6450F" w:rsidTr="00E334CD">
              <w:tc>
                <w:tcPr>
                  <w:tcW w:w="1902" w:type="dxa"/>
                  <w:gridSpan w:val="2"/>
                  <w:shd w:val="clear" w:color="auto" w:fill="auto"/>
                </w:tcPr>
                <w:p w:rsidR="00E334CD" w:rsidRPr="00D20392" w:rsidRDefault="00E334CD" w:rsidP="00E334CD">
                  <w:pPr>
                    <w:spacing w:line="360" w:lineRule="auto"/>
                    <w:ind w:left="57"/>
                  </w:pPr>
                  <w:r w:rsidRPr="00D20392">
                    <w:t>12:10 – 12:30</w:t>
                  </w:r>
                </w:p>
              </w:tc>
              <w:tc>
                <w:tcPr>
                  <w:tcW w:w="7170" w:type="dxa"/>
                  <w:shd w:val="clear" w:color="auto" w:fill="auto"/>
                </w:tcPr>
                <w:p w:rsidR="00E334CD" w:rsidRPr="00E334CD" w:rsidRDefault="00E334CD" w:rsidP="00E334CD">
                  <w:pPr>
                    <w:spacing w:after="120"/>
                    <w:ind w:left="113"/>
                    <w:rPr>
                      <w:i/>
                      <w:lang w:val="ru-RU"/>
                    </w:rPr>
                  </w:pPr>
                  <w:r w:rsidRPr="00E334CD">
                    <w:rPr>
                      <w:b/>
                      <w:i/>
                      <w:lang w:val="ru-RU"/>
                    </w:rPr>
                    <w:t>Р.А. Смертин</w:t>
                  </w:r>
                  <w:r w:rsidRPr="00E334CD">
                    <w:rPr>
                      <w:i/>
                      <w:lang w:val="ru-RU"/>
                    </w:rPr>
                    <w:t xml:space="preserve"> (ИФМ РАН, Нижний Новгород)</w:t>
                  </w:r>
                </w:p>
                <w:p w:rsidR="00E334CD" w:rsidRPr="00E334CD" w:rsidRDefault="00E334CD" w:rsidP="00E334CD">
                  <w:pPr>
                    <w:spacing w:after="120"/>
                    <w:ind w:left="113"/>
                    <w:rPr>
                      <w:b/>
                      <w:i/>
                      <w:lang w:val="ru-RU"/>
                    </w:rPr>
                  </w:pPr>
                  <w:r w:rsidRPr="00E334CD">
                    <w:rPr>
                      <w:i/>
                      <w:lang w:val="ru-RU"/>
                    </w:rPr>
                    <w:t xml:space="preserve">“Многослойные зеркала на основе </w:t>
                  </w:r>
                  <w:r w:rsidRPr="00D20392">
                    <w:rPr>
                      <w:i/>
                    </w:rPr>
                    <w:t>Cr</w:t>
                  </w:r>
                  <w:r w:rsidRPr="00E334CD">
                    <w:rPr>
                      <w:i/>
                      <w:lang w:val="ru-RU"/>
                    </w:rPr>
                    <w:t>/</w:t>
                  </w:r>
                  <w:r w:rsidRPr="00D20392">
                    <w:rPr>
                      <w:i/>
                    </w:rPr>
                    <w:t>Ti</w:t>
                  </w:r>
                  <w:r w:rsidRPr="00E334CD">
                    <w:rPr>
                      <w:i/>
                      <w:lang w:val="ru-RU"/>
                    </w:rPr>
                    <w:t xml:space="preserve"> для рентгеновской микроскопии «в окне прозрачности воды»”</w:t>
                  </w:r>
                </w:p>
              </w:tc>
            </w:tr>
            <w:tr w:rsidR="00E334CD" w:rsidRPr="00B6450F" w:rsidTr="00E334CD">
              <w:tc>
                <w:tcPr>
                  <w:tcW w:w="1902" w:type="dxa"/>
                  <w:gridSpan w:val="2"/>
                  <w:shd w:val="clear" w:color="auto" w:fill="auto"/>
                </w:tcPr>
                <w:p w:rsidR="00E334CD" w:rsidRPr="00D20392" w:rsidRDefault="00E334CD" w:rsidP="00E334CD">
                  <w:pPr>
                    <w:spacing w:line="360" w:lineRule="auto"/>
                    <w:ind w:left="57"/>
                  </w:pPr>
                  <w:r w:rsidRPr="00D20392">
                    <w:t>12:30 – 12:50</w:t>
                  </w:r>
                </w:p>
              </w:tc>
              <w:tc>
                <w:tcPr>
                  <w:tcW w:w="7170" w:type="dxa"/>
                  <w:shd w:val="clear" w:color="auto" w:fill="auto"/>
                </w:tcPr>
                <w:p w:rsidR="00E334CD" w:rsidRPr="00E334CD" w:rsidRDefault="00E334CD" w:rsidP="00E334CD">
                  <w:pPr>
                    <w:spacing w:after="120"/>
                    <w:ind w:left="113"/>
                    <w:rPr>
                      <w:i/>
                      <w:lang w:val="ru-RU"/>
                    </w:rPr>
                  </w:pPr>
                  <w:r w:rsidRPr="00E334CD">
                    <w:rPr>
                      <w:b/>
                      <w:i/>
                      <w:lang w:val="ru-RU"/>
                    </w:rPr>
                    <w:t>А.В. Каратаев</w:t>
                  </w:r>
                  <w:r w:rsidRPr="00E334CD">
                    <w:rPr>
                      <w:i/>
                      <w:lang w:val="ru-RU"/>
                    </w:rPr>
                    <w:t xml:space="preserve"> (СПбГУ, Санкт-Петербург) </w:t>
                  </w:r>
                  <w:r w:rsidRPr="003B7A9C">
                    <w:rPr>
                      <w:b/>
                      <w:i/>
                      <w:lang w:val="en-US"/>
                    </w:rPr>
                    <w:t>online</w:t>
                  </w:r>
                </w:p>
                <w:p w:rsidR="00E334CD" w:rsidRPr="00E334CD" w:rsidRDefault="00E334CD" w:rsidP="00E334CD">
                  <w:pPr>
                    <w:spacing w:after="120"/>
                    <w:ind w:left="113"/>
                    <w:rPr>
                      <w:lang w:val="ru-RU"/>
                    </w:rPr>
                  </w:pPr>
                  <w:r w:rsidRPr="00E334CD">
                    <w:rPr>
                      <w:i/>
                      <w:lang w:val="ru-RU"/>
                    </w:rPr>
                    <w:t xml:space="preserve">“Влияние барьерного слоя </w:t>
                  </w:r>
                  <w:r w:rsidRPr="00D20392">
                    <w:rPr>
                      <w:i/>
                    </w:rPr>
                    <w:t>B</w:t>
                  </w:r>
                  <w:r w:rsidRPr="00E334CD">
                    <w:rPr>
                      <w:i/>
                      <w:lang w:val="ru-RU"/>
                    </w:rPr>
                    <w:t>4</w:t>
                  </w:r>
                  <w:r w:rsidRPr="00D20392">
                    <w:rPr>
                      <w:i/>
                    </w:rPr>
                    <w:t>C</w:t>
                  </w:r>
                  <w:r w:rsidRPr="00E334CD">
                    <w:rPr>
                      <w:i/>
                      <w:lang w:val="ru-RU"/>
                    </w:rPr>
                    <w:t xml:space="preserve"> и температуры отжига на перемешивание слоев в многослойных структурах </w:t>
                  </w:r>
                  <w:r w:rsidRPr="00D20392">
                    <w:rPr>
                      <w:i/>
                    </w:rPr>
                    <w:t>Cr</w:t>
                  </w:r>
                  <w:r w:rsidRPr="00E334CD">
                    <w:rPr>
                      <w:i/>
                      <w:lang w:val="ru-RU"/>
                    </w:rPr>
                    <w:t>/</w:t>
                  </w:r>
                  <w:r w:rsidRPr="00D20392">
                    <w:rPr>
                      <w:i/>
                    </w:rPr>
                    <w:t>Ti</w:t>
                  </w:r>
                  <w:r w:rsidRPr="00E334CD">
                    <w:rPr>
                      <w:i/>
                      <w:lang w:val="ru-RU"/>
                    </w:rPr>
                    <w:t xml:space="preserve"> в зависимости от значения периода”</w:t>
                  </w:r>
                </w:p>
              </w:tc>
            </w:tr>
            <w:tr w:rsidR="00E334CD" w:rsidRPr="00B6450F" w:rsidTr="00E334CD">
              <w:tc>
                <w:tcPr>
                  <w:tcW w:w="1902" w:type="dxa"/>
                  <w:gridSpan w:val="2"/>
                  <w:tcBorders>
                    <w:bottom w:val="single" w:sz="4" w:space="0" w:color="auto"/>
                  </w:tcBorders>
                  <w:shd w:val="clear" w:color="auto" w:fill="auto"/>
                </w:tcPr>
                <w:p w:rsidR="00E334CD" w:rsidRPr="00D20392" w:rsidRDefault="00E334CD" w:rsidP="00E334CD">
                  <w:pPr>
                    <w:spacing w:line="360" w:lineRule="auto"/>
                    <w:ind w:left="57"/>
                  </w:pPr>
                  <w:r w:rsidRPr="00D20392">
                    <w:t>12:50 – 13:10</w:t>
                  </w:r>
                </w:p>
              </w:tc>
              <w:tc>
                <w:tcPr>
                  <w:tcW w:w="7170" w:type="dxa"/>
                  <w:tcBorders>
                    <w:bottom w:val="single" w:sz="4" w:space="0" w:color="auto"/>
                  </w:tcBorders>
                  <w:shd w:val="clear" w:color="auto" w:fill="auto"/>
                </w:tcPr>
                <w:p w:rsidR="00E334CD" w:rsidRPr="00E334CD" w:rsidRDefault="00E334CD" w:rsidP="00E334CD">
                  <w:pPr>
                    <w:spacing w:after="120"/>
                    <w:ind w:left="113"/>
                    <w:rPr>
                      <w:i/>
                      <w:lang w:val="ru-RU"/>
                    </w:rPr>
                  </w:pPr>
                  <w:r w:rsidRPr="00E334CD">
                    <w:rPr>
                      <w:b/>
                      <w:i/>
                      <w:lang w:val="ru-RU"/>
                    </w:rPr>
                    <w:t>Р.С. Плешков</w:t>
                  </w:r>
                  <w:r w:rsidRPr="00E334CD">
                    <w:rPr>
                      <w:i/>
                      <w:lang w:val="ru-RU"/>
                    </w:rPr>
                    <w:t xml:space="preserve"> (ИФМ РАН, Нижний Новгород)</w:t>
                  </w:r>
                </w:p>
                <w:p w:rsidR="00E334CD" w:rsidRPr="00E334CD" w:rsidRDefault="00E334CD" w:rsidP="00E334CD">
                  <w:pPr>
                    <w:spacing w:after="120"/>
                    <w:ind w:left="113"/>
                    <w:rPr>
                      <w:lang w:val="ru-RU"/>
                    </w:rPr>
                  </w:pPr>
                  <w:r w:rsidRPr="00E334CD">
                    <w:rPr>
                      <w:i/>
                      <w:lang w:val="ru-RU"/>
                    </w:rPr>
                    <w:t xml:space="preserve">“Исследование влияния ионизирующего излучения на многослойные рентгеновские зеркала </w:t>
                  </w:r>
                  <w:r w:rsidRPr="00D20392">
                    <w:rPr>
                      <w:i/>
                    </w:rPr>
                    <w:t>Be</w:t>
                  </w:r>
                  <w:r w:rsidRPr="00E334CD">
                    <w:rPr>
                      <w:i/>
                      <w:lang w:val="ru-RU"/>
                    </w:rPr>
                    <w:t>/</w:t>
                  </w:r>
                  <w:r w:rsidRPr="00D20392">
                    <w:rPr>
                      <w:i/>
                    </w:rPr>
                    <w:t>Si</w:t>
                  </w:r>
                  <w:r w:rsidRPr="00E334CD">
                    <w:rPr>
                      <w:i/>
                      <w:lang w:val="ru-RU"/>
                    </w:rPr>
                    <w:t>/</w:t>
                  </w:r>
                  <w:r w:rsidRPr="00D20392">
                    <w:rPr>
                      <w:i/>
                    </w:rPr>
                    <w:t>Al</w:t>
                  </w:r>
                  <w:r w:rsidRPr="00E334CD">
                    <w:rPr>
                      <w:i/>
                      <w:lang w:val="ru-RU"/>
                    </w:rPr>
                    <w:t>”</w:t>
                  </w:r>
                </w:p>
              </w:tc>
            </w:tr>
            <w:tr w:rsidR="00E334CD" w:rsidRPr="00B6450F" w:rsidTr="00E334CD">
              <w:tc>
                <w:tcPr>
                  <w:tcW w:w="1902" w:type="dxa"/>
                  <w:gridSpan w:val="2"/>
                  <w:tcBorders>
                    <w:bottom w:val="single" w:sz="4" w:space="0" w:color="auto"/>
                  </w:tcBorders>
                  <w:shd w:val="clear" w:color="auto" w:fill="auto"/>
                </w:tcPr>
                <w:p w:rsidR="00E334CD" w:rsidRPr="00D20392" w:rsidRDefault="00E334CD" w:rsidP="00E334CD">
                  <w:pPr>
                    <w:spacing w:line="360" w:lineRule="auto"/>
                    <w:ind w:left="57"/>
                  </w:pPr>
                  <w:r w:rsidRPr="00D20392">
                    <w:t>1</w:t>
                  </w:r>
                  <w:r>
                    <w:t>3</w:t>
                  </w:r>
                  <w:r w:rsidRPr="00D20392">
                    <w:t>:</w:t>
                  </w:r>
                  <w:r>
                    <w:t>3</w:t>
                  </w:r>
                  <w:r w:rsidRPr="00D20392">
                    <w:t>0 – 13:</w:t>
                  </w:r>
                  <w:r>
                    <w:t>3</w:t>
                  </w:r>
                  <w:r w:rsidRPr="00D20392">
                    <w:t>0</w:t>
                  </w:r>
                </w:p>
              </w:tc>
              <w:tc>
                <w:tcPr>
                  <w:tcW w:w="7170" w:type="dxa"/>
                  <w:tcBorders>
                    <w:bottom w:val="single" w:sz="4" w:space="0" w:color="auto"/>
                  </w:tcBorders>
                  <w:shd w:val="clear" w:color="auto" w:fill="auto"/>
                </w:tcPr>
                <w:p w:rsidR="00E334CD" w:rsidRPr="00E334CD" w:rsidRDefault="00E334CD" w:rsidP="00E334CD">
                  <w:pPr>
                    <w:spacing w:after="120"/>
                    <w:ind w:left="113"/>
                    <w:rPr>
                      <w:i/>
                      <w:lang w:val="ru-RU"/>
                    </w:rPr>
                  </w:pPr>
                  <w:r w:rsidRPr="00E334CD">
                    <w:rPr>
                      <w:b/>
                      <w:i/>
                      <w:lang w:val="ru-RU"/>
                    </w:rPr>
                    <w:t>Дуров К.В.</w:t>
                  </w:r>
                  <w:r w:rsidRPr="00E334CD">
                    <w:rPr>
                      <w:i/>
                      <w:lang w:val="ru-RU"/>
                    </w:rPr>
                    <w:t xml:space="preserve"> (ИФМ РАН, Нижний Новгород)</w:t>
                  </w:r>
                </w:p>
                <w:p w:rsidR="00E334CD" w:rsidRPr="00E334CD" w:rsidRDefault="00E334CD" w:rsidP="00E334CD">
                  <w:pPr>
                    <w:spacing w:after="120"/>
                    <w:ind w:left="113"/>
                    <w:rPr>
                      <w:b/>
                      <w:i/>
                      <w:lang w:val="ru-RU"/>
                    </w:rPr>
                  </w:pPr>
                  <w:r w:rsidRPr="00E334CD">
                    <w:rPr>
                      <w:i/>
                      <w:lang w:val="ru-RU"/>
                    </w:rPr>
                    <w:t xml:space="preserve">“Многослойные структуры на основе </w:t>
                  </w:r>
                  <w:r w:rsidRPr="002914B9">
                    <w:rPr>
                      <w:i/>
                    </w:rPr>
                    <w:t>NiMo</w:t>
                  </w:r>
                  <w:r w:rsidRPr="00E334CD">
                    <w:rPr>
                      <w:i/>
                      <w:lang w:val="ru-RU"/>
                    </w:rPr>
                    <w:t>/</w:t>
                  </w:r>
                  <w:r w:rsidRPr="002914B9">
                    <w:rPr>
                      <w:i/>
                    </w:rPr>
                    <w:t>C</w:t>
                  </w:r>
                  <w:r w:rsidRPr="00E334CD">
                    <w:rPr>
                      <w:i/>
                      <w:lang w:val="ru-RU"/>
                    </w:rPr>
                    <w:t xml:space="preserve"> для зеркал гёбелевского типа”</w:t>
                  </w:r>
                </w:p>
              </w:tc>
            </w:tr>
            <w:tr w:rsidR="00E334CD" w:rsidRPr="00D20392" w:rsidTr="00E334CD">
              <w:tc>
                <w:tcPr>
                  <w:tcW w:w="9072" w:type="dxa"/>
                  <w:gridSpan w:val="3"/>
                  <w:tcBorders>
                    <w:top w:val="nil"/>
                  </w:tcBorders>
                  <w:shd w:val="clear" w:color="auto" w:fill="auto"/>
                </w:tcPr>
                <w:p w:rsidR="00E334CD" w:rsidRPr="00D20392" w:rsidRDefault="00E334CD" w:rsidP="00E334CD">
                  <w:pPr>
                    <w:spacing w:after="120"/>
                    <w:jc w:val="center"/>
                    <w:rPr>
                      <w:b/>
                      <w:i/>
                    </w:rPr>
                  </w:pPr>
                  <w:r w:rsidRPr="0021357A">
                    <w:rPr>
                      <w:i/>
                    </w:rPr>
                    <w:t>Закрытие</w:t>
                  </w:r>
                </w:p>
              </w:tc>
            </w:tr>
          </w:tbl>
          <w:p w:rsidR="00F10741" w:rsidRPr="00F10741" w:rsidRDefault="00F10741" w:rsidP="00F10741">
            <w:pPr>
              <w:widowControl w:val="0"/>
              <w:suppressAutoHyphens/>
              <w:spacing w:line="360" w:lineRule="auto"/>
              <w:rPr>
                <w:rFonts w:eastAsia="SimSun" w:cs="Arial"/>
                <w:kern w:val="1"/>
                <w:szCs w:val="24"/>
                <w:lang w:val="ru-RU" w:eastAsia="hi-IN" w:bidi="hi-IN"/>
              </w:rPr>
            </w:pPr>
          </w:p>
        </w:tc>
      </w:tr>
    </w:tbl>
    <w:p w:rsidR="00F10741" w:rsidRPr="00F10741" w:rsidRDefault="00F10741" w:rsidP="00F10741">
      <w:pPr>
        <w:rPr>
          <w:rFonts w:cs="Arial"/>
          <w:b/>
          <w:kern w:val="1"/>
          <w:sz w:val="32"/>
          <w:szCs w:val="32"/>
          <w:lang w:val="ru-RU" w:bidi="hi-IN"/>
        </w:rPr>
      </w:pPr>
    </w:p>
    <w:p w:rsidR="00F10741" w:rsidRDefault="00F10741" w:rsidP="00F10741">
      <w:pPr>
        <w:rPr>
          <w:rFonts w:cs="Arial"/>
          <w:b/>
          <w:kern w:val="1"/>
          <w:sz w:val="32"/>
          <w:szCs w:val="32"/>
          <w:lang w:val="en-US" w:bidi="hi-IN"/>
        </w:rPr>
      </w:pPr>
    </w:p>
    <w:p w:rsidR="001F402D" w:rsidRDefault="001F402D" w:rsidP="00F10741">
      <w:pPr>
        <w:rPr>
          <w:rFonts w:cs="Arial"/>
          <w:b/>
          <w:kern w:val="1"/>
          <w:sz w:val="32"/>
          <w:szCs w:val="32"/>
          <w:lang w:val="en-US" w:bidi="hi-IN"/>
        </w:rPr>
      </w:pPr>
    </w:p>
    <w:p w:rsidR="001F402D" w:rsidRDefault="001F402D" w:rsidP="00F10741">
      <w:pPr>
        <w:rPr>
          <w:rFonts w:cs="Arial"/>
          <w:b/>
          <w:kern w:val="1"/>
          <w:sz w:val="32"/>
          <w:szCs w:val="32"/>
          <w:lang w:val="en-US" w:bidi="hi-IN"/>
        </w:rPr>
      </w:pPr>
    </w:p>
    <w:p w:rsidR="00E334CD" w:rsidRDefault="00E334CD" w:rsidP="00F10741">
      <w:pPr>
        <w:rPr>
          <w:rFonts w:cs="Arial"/>
          <w:b/>
          <w:kern w:val="1"/>
          <w:sz w:val="32"/>
          <w:szCs w:val="32"/>
          <w:lang w:val="en-US" w:bidi="hi-IN"/>
        </w:rPr>
      </w:pPr>
    </w:p>
    <w:p w:rsidR="00E334CD" w:rsidRDefault="00E334CD" w:rsidP="00F10741">
      <w:pPr>
        <w:rPr>
          <w:rFonts w:cs="Arial"/>
          <w:b/>
          <w:kern w:val="1"/>
          <w:sz w:val="32"/>
          <w:szCs w:val="32"/>
          <w:lang w:val="en-US" w:bidi="hi-IN"/>
        </w:rPr>
      </w:pPr>
    </w:p>
    <w:p w:rsidR="00E334CD" w:rsidRDefault="00E334CD" w:rsidP="00F10741">
      <w:pPr>
        <w:rPr>
          <w:rFonts w:cs="Arial"/>
          <w:b/>
          <w:kern w:val="1"/>
          <w:sz w:val="32"/>
          <w:szCs w:val="32"/>
          <w:lang w:val="en-US" w:bidi="hi-IN"/>
        </w:rPr>
      </w:pPr>
    </w:p>
    <w:p w:rsidR="00E334CD" w:rsidRDefault="00E334CD" w:rsidP="00F10741">
      <w:pPr>
        <w:rPr>
          <w:rFonts w:cs="Arial"/>
          <w:b/>
          <w:kern w:val="1"/>
          <w:sz w:val="32"/>
          <w:szCs w:val="32"/>
          <w:lang w:val="en-US" w:bidi="hi-IN"/>
        </w:rPr>
      </w:pPr>
    </w:p>
    <w:p w:rsidR="001F402D" w:rsidRDefault="001F402D" w:rsidP="00F10741">
      <w:pPr>
        <w:rPr>
          <w:rFonts w:cs="Arial"/>
          <w:b/>
          <w:kern w:val="1"/>
          <w:sz w:val="32"/>
          <w:szCs w:val="32"/>
          <w:lang w:val="en-US" w:bidi="hi-IN"/>
        </w:rPr>
      </w:pPr>
    </w:p>
    <w:p w:rsidR="001F402D" w:rsidRDefault="001F402D" w:rsidP="00F10741">
      <w:pPr>
        <w:rPr>
          <w:rFonts w:cs="Arial"/>
          <w:b/>
          <w:kern w:val="1"/>
          <w:sz w:val="32"/>
          <w:szCs w:val="32"/>
          <w:lang w:val="en-US" w:bidi="hi-IN"/>
        </w:rPr>
      </w:pPr>
    </w:p>
    <w:p w:rsidR="001F402D" w:rsidRDefault="001F402D" w:rsidP="00F10741">
      <w:pPr>
        <w:rPr>
          <w:rFonts w:cs="Arial"/>
          <w:b/>
          <w:kern w:val="1"/>
          <w:sz w:val="32"/>
          <w:szCs w:val="32"/>
          <w:lang w:val="en-US" w:bidi="hi-IN"/>
        </w:rPr>
      </w:pPr>
    </w:p>
    <w:p w:rsidR="001F402D" w:rsidRPr="00F10741" w:rsidRDefault="001F402D" w:rsidP="00F10741">
      <w:pPr>
        <w:rPr>
          <w:rFonts w:cs="Arial"/>
          <w:b/>
          <w:kern w:val="1"/>
          <w:sz w:val="32"/>
          <w:szCs w:val="32"/>
          <w:lang w:val="en-US" w:bidi="hi-IN"/>
        </w:rPr>
      </w:pPr>
    </w:p>
    <w:p w:rsidR="00F10741" w:rsidRPr="00F10741" w:rsidRDefault="00F10741" w:rsidP="00F10741">
      <w:pPr>
        <w:widowControl w:val="0"/>
        <w:suppressAutoHyphens/>
        <w:jc w:val="center"/>
        <w:rPr>
          <w:rFonts w:eastAsia="SimSun" w:cs="Arial"/>
          <w:kern w:val="1"/>
          <w:sz w:val="28"/>
          <w:szCs w:val="24"/>
          <w:lang w:val="ru-RU" w:eastAsia="hi-IN" w:bidi="hi-IN"/>
        </w:rPr>
      </w:pPr>
      <w:r w:rsidRPr="00F10741">
        <w:rPr>
          <w:rFonts w:eastAsia="SimSun" w:cs="Arial"/>
          <w:kern w:val="1"/>
          <w:sz w:val="28"/>
          <w:szCs w:val="24"/>
          <w:lang w:val="ru-RU" w:eastAsia="hi-IN" w:bidi="hi-IN"/>
        </w:rPr>
        <w:lastRenderedPageBreak/>
        <w:t>Постерная секция</w:t>
      </w:r>
    </w:p>
    <w:p w:rsidR="00F10741" w:rsidRPr="00F10741" w:rsidRDefault="00F10741" w:rsidP="00F10741">
      <w:pPr>
        <w:widowControl w:val="0"/>
        <w:suppressAutoHyphens/>
        <w:rPr>
          <w:rFonts w:eastAsia="SimSun" w:cs="Arial"/>
          <w:kern w:val="1"/>
          <w:szCs w:val="24"/>
          <w:lang w:val="ru-RU" w:eastAsia="hi-IN" w:bidi="hi-IN"/>
        </w:rPr>
      </w:pPr>
    </w:p>
    <w:tbl>
      <w:tblPr>
        <w:tblW w:w="9183" w:type="dxa"/>
        <w:tblLook w:val="04A0" w:firstRow="1" w:lastRow="0" w:firstColumn="1" w:lastColumn="0" w:noHBand="0" w:noVBand="1"/>
      </w:tblPr>
      <w:tblGrid>
        <w:gridCol w:w="514"/>
        <w:gridCol w:w="1911"/>
        <w:gridCol w:w="269"/>
        <w:gridCol w:w="6489"/>
      </w:tblGrid>
      <w:tr w:rsidR="00F10741" w:rsidRPr="00F10741" w:rsidTr="00F10741">
        <w:trPr>
          <w:trHeight w:val="285"/>
        </w:trPr>
        <w:tc>
          <w:tcPr>
            <w:tcW w:w="514" w:type="dxa"/>
            <w:tcBorders>
              <w:top w:val="nil"/>
              <w:left w:val="nil"/>
              <w:bottom w:val="nil"/>
              <w:right w:val="nil"/>
            </w:tcBorders>
            <w:shd w:val="clear" w:color="auto" w:fill="auto"/>
            <w:noWrap/>
            <w:vAlign w:val="bottom"/>
          </w:tcPr>
          <w:p w:rsidR="00F10741" w:rsidRPr="00F10741" w:rsidRDefault="00F10741" w:rsidP="00F10741">
            <w:pPr>
              <w:widowControl w:val="0"/>
              <w:suppressAutoHyphens/>
              <w:rPr>
                <w:rFonts w:eastAsia="SimSun" w:cs="Arial"/>
                <w:kern w:val="1"/>
                <w:szCs w:val="24"/>
                <w:lang w:val="ru-RU" w:eastAsia="hi-IN" w:bidi="hi-IN"/>
              </w:rPr>
            </w:pPr>
            <w:r w:rsidRPr="00F10741">
              <w:rPr>
                <w:rFonts w:eastAsia="SimSun" w:cs="Arial"/>
                <w:kern w:val="1"/>
                <w:szCs w:val="24"/>
                <w:lang w:val="ru-RU" w:eastAsia="hi-IN" w:bidi="hi-IN"/>
              </w:rPr>
              <w:t>1</w:t>
            </w:r>
          </w:p>
        </w:tc>
        <w:tc>
          <w:tcPr>
            <w:tcW w:w="1911" w:type="dxa"/>
            <w:tcBorders>
              <w:top w:val="nil"/>
              <w:left w:val="nil"/>
              <w:bottom w:val="nil"/>
              <w:right w:val="nil"/>
            </w:tcBorders>
            <w:vAlign w:val="bottom"/>
          </w:tcPr>
          <w:p w:rsidR="00F10741" w:rsidRPr="00F10741" w:rsidRDefault="00F10741" w:rsidP="00F10741">
            <w:pPr>
              <w:widowControl w:val="0"/>
              <w:suppressAutoHyphens/>
              <w:spacing w:after="120"/>
              <w:ind w:left="113"/>
              <w:rPr>
                <w:rFonts w:eastAsia="SimSun" w:cs="Arial"/>
                <w:b/>
                <w:i/>
                <w:kern w:val="1"/>
                <w:szCs w:val="24"/>
                <w:lang w:val="ru-RU" w:eastAsia="hi-IN" w:bidi="hi-IN"/>
              </w:rPr>
            </w:pPr>
            <w:r w:rsidRPr="00F10741">
              <w:rPr>
                <w:rFonts w:eastAsia="SimSun" w:cs="Arial"/>
                <w:b/>
                <w:i/>
                <w:kern w:val="1"/>
                <w:szCs w:val="24"/>
                <w:lang w:val="ru-RU" w:eastAsia="hi-IN" w:bidi="hi-IN"/>
              </w:rPr>
              <w:t xml:space="preserve">Балухо И. Н. </w:t>
            </w:r>
          </w:p>
        </w:tc>
        <w:tc>
          <w:tcPr>
            <w:tcW w:w="269" w:type="dxa"/>
            <w:tcBorders>
              <w:top w:val="nil"/>
              <w:left w:val="nil"/>
              <w:bottom w:val="nil"/>
              <w:right w:val="nil"/>
            </w:tcBorders>
          </w:tcPr>
          <w:p w:rsidR="00F10741" w:rsidRPr="00F10741" w:rsidRDefault="00F10741" w:rsidP="00F10741">
            <w:pPr>
              <w:rPr>
                <w:rFonts w:ascii="Arial" w:eastAsia="Times New Roman" w:hAnsi="Arial" w:cs="Arial"/>
                <w:color w:val="000000"/>
                <w:sz w:val="20"/>
                <w:lang w:val="ru-RU" w:eastAsia="ru-RU"/>
              </w:rPr>
            </w:pPr>
          </w:p>
        </w:tc>
        <w:tc>
          <w:tcPr>
            <w:tcW w:w="6489" w:type="dxa"/>
            <w:tcBorders>
              <w:top w:val="nil"/>
              <w:left w:val="nil"/>
              <w:bottom w:val="nil"/>
              <w:right w:val="nil"/>
            </w:tcBorders>
            <w:shd w:val="clear" w:color="auto" w:fill="auto"/>
            <w:noWrap/>
            <w:vAlign w:val="bottom"/>
            <w:hideMark/>
          </w:tcPr>
          <w:p w:rsidR="00F10741" w:rsidRPr="00F10741" w:rsidRDefault="00F10741" w:rsidP="00F10741">
            <w:pPr>
              <w:widowControl w:val="0"/>
              <w:suppressAutoHyphens/>
              <w:spacing w:after="120"/>
              <w:ind w:left="113"/>
              <w:rPr>
                <w:rFonts w:eastAsia="SimSun" w:cs="Arial"/>
                <w:i/>
                <w:kern w:val="1"/>
                <w:szCs w:val="24"/>
                <w:lang w:val="ru-RU" w:eastAsia="hi-IN" w:bidi="hi-IN"/>
              </w:rPr>
            </w:pPr>
            <w:r w:rsidRPr="00F10741">
              <w:rPr>
                <w:rFonts w:eastAsia="SimSun" w:cs="Arial"/>
                <w:i/>
                <w:kern w:val="1"/>
                <w:szCs w:val="24"/>
                <w:lang w:val="ru-RU" w:eastAsia="hi-IN" w:bidi="hi-IN"/>
              </w:rPr>
              <w:t>Широкополосный источник рентгеновского излучения</w:t>
            </w:r>
          </w:p>
        </w:tc>
      </w:tr>
      <w:tr w:rsidR="00F10741" w:rsidRPr="00B6450F" w:rsidTr="00F10741">
        <w:trPr>
          <w:trHeight w:val="285"/>
        </w:trPr>
        <w:tc>
          <w:tcPr>
            <w:tcW w:w="514" w:type="dxa"/>
            <w:tcBorders>
              <w:top w:val="nil"/>
              <w:left w:val="nil"/>
              <w:bottom w:val="nil"/>
              <w:right w:val="nil"/>
            </w:tcBorders>
            <w:shd w:val="clear" w:color="auto" w:fill="auto"/>
            <w:noWrap/>
            <w:vAlign w:val="bottom"/>
          </w:tcPr>
          <w:p w:rsidR="00F10741" w:rsidRPr="00F10741" w:rsidRDefault="00F10741" w:rsidP="00F10741">
            <w:pPr>
              <w:widowControl w:val="0"/>
              <w:suppressAutoHyphens/>
              <w:rPr>
                <w:rFonts w:eastAsia="SimSun" w:cs="Arial"/>
                <w:kern w:val="1"/>
                <w:szCs w:val="24"/>
                <w:lang w:val="ru-RU" w:eastAsia="hi-IN" w:bidi="hi-IN"/>
              </w:rPr>
            </w:pPr>
            <w:r w:rsidRPr="00F10741">
              <w:rPr>
                <w:rFonts w:eastAsia="SimSun" w:cs="Arial"/>
                <w:kern w:val="1"/>
                <w:szCs w:val="24"/>
                <w:lang w:val="ru-RU" w:eastAsia="hi-IN" w:bidi="hi-IN"/>
              </w:rPr>
              <w:t>2</w:t>
            </w:r>
          </w:p>
        </w:tc>
        <w:tc>
          <w:tcPr>
            <w:tcW w:w="1911" w:type="dxa"/>
            <w:tcBorders>
              <w:top w:val="nil"/>
              <w:left w:val="nil"/>
              <w:bottom w:val="nil"/>
              <w:right w:val="nil"/>
            </w:tcBorders>
            <w:vAlign w:val="bottom"/>
          </w:tcPr>
          <w:p w:rsidR="00F10741" w:rsidRPr="00F10741" w:rsidRDefault="00F10741" w:rsidP="00F10741">
            <w:pPr>
              <w:widowControl w:val="0"/>
              <w:suppressAutoHyphens/>
              <w:spacing w:after="120"/>
              <w:ind w:left="113"/>
              <w:rPr>
                <w:rFonts w:eastAsia="SimSun" w:cs="Arial"/>
                <w:b/>
                <w:i/>
                <w:kern w:val="1"/>
                <w:szCs w:val="24"/>
                <w:lang w:val="ru-RU" w:eastAsia="hi-IN" w:bidi="hi-IN"/>
              </w:rPr>
            </w:pPr>
            <w:r w:rsidRPr="00F10741">
              <w:rPr>
                <w:rFonts w:eastAsia="SimSun" w:cs="Arial"/>
                <w:b/>
                <w:i/>
                <w:kern w:val="1"/>
                <w:szCs w:val="24"/>
                <w:lang w:val="ru-RU" w:eastAsia="hi-IN" w:bidi="hi-IN"/>
              </w:rPr>
              <w:t xml:space="preserve">Балухо И. Н. </w:t>
            </w:r>
          </w:p>
        </w:tc>
        <w:tc>
          <w:tcPr>
            <w:tcW w:w="269" w:type="dxa"/>
            <w:tcBorders>
              <w:top w:val="nil"/>
              <w:left w:val="nil"/>
              <w:bottom w:val="nil"/>
              <w:right w:val="nil"/>
            </w:tcBorders>
          </w:tcPr>
          <w:p w:rsidR="00F10741" w:rsidRPr="00F10741" w:rsidRDefault="00F10741" w:rsidP="00F10741">
            <w:pPr>
              <w:rPr>
                <w:rFonts w:ascii="Arial" w:eastAsia="Times New Roman" w:hAnsi="Arial" w:cs="Arial"/>
                <w:color w:val="000000"/>
                <w:sz w:val="20"/>
                <w:lang w:val="ru-RU" w:eastAsia="ru-RU"/>
              </w:rPr>
            </w:pPr>
          </w:p>
        </w:tc>
        <w:tc>
          <w:tcPr>
            <w:tcW w:w="6489" w:type="dxa"/>
            <w:tcBorders>
              <w:top w:val="nil"/>
              <w:left w:val="nil"/>
              <w:bottom w:val="nil"/>
              <w:right w:val="nil"/>
            </w:tcBorders>
            <w:shd w:val="clear" w:color="auto" w:fill="auto"/>
            <w:noWrap/>
            <w:vAlign w:val="bottom"/>
            <w:hideMark/>
          </w:tcPr>
          <w:p w:rsidR="00F10741" w:rsidRPr="00F10741" w:rsidRDefault="00F10741" w:rsidP="00F10741">
            <w:pPr>
              <w:widowControl w:val="0"/>
              <w:suppressAutoHyphens/>
              <w:spacing w:after="120"/>
              <w:ind w:left="113"/>
              <w:rPr>
                <w:rFonts w:eastAsia="SimSun" w:cs="Arial"/>
                <w:i/>
                <w:kern w:val="1"/>
                <w:szCs w:val="24"/>
                <w:lang w:val="ru-RU" w:eastAsia="hi-IN" w:bidi="hi-IN"/>
              </w:rPr>
            </w:pPr>
            <w:r w:rsidRPr="00F10741">
              <w:rPr>
                <w:rFonts w:eastAsia="SimSun" w:cs="Arial"/>
                <w:i/>
                <w:kern w:val="1"/>
                <w:szCs w:val="24"/>
                <w:lang w:val="ru-RU" w:eastAsia="hi-IN" w:bidi="hi-IN"/>
              </w:rPr>
              <w:t>Метод дифференциальной съемки в рентгенографии</w:t>
            </w:r>
          </w:p>
        </w:tc>
      </w:tr>
      <w:tr w:rsidR="00F10741" w:rsidRPr="00B6450F" w:rsidTr="00F10741">
        <w:trPr>
          <w:trHeight w:val="80"/>
        </w:trPr>
        <w:tc>
          <w:tcPr>
            <w:tcW w:w="514" w:type="dxa"/>
            <w:tcBorders>
              <w:top w:val="nil"/>
              <w:left w:val="nil"/>
              <w:bottom w:val="nil"/>
              <w:right w:val="nil"/>
            </w:tcBorders>
            <w:shd w:val="clear" w:color="auto" w:fill="auto"/>
            <w:noWrap/>
            <w:vAlign w:val="bottom"/>
          </w:tcPr>
          <w:p w:rsidR="00F10741" w:rsidRPr="00F10741" w:rsidRDefault="00F10741" w:rsidP="00F10741">
            <w:pPr>
              <w:widowControl w:val="0"/>
              <w:suppressAutoHyphens/>
              <w:spacing w:line="360" w:lineRule="auto"/>
              <w:ind w:left="57"/>
              <w:rPr>
                <w:rFonts w:eastAsia="SimSun" w:cs="Arial"/>
                <w:kern w:val="1"/>
                <w:szCs w:val="24"/>
                <w:lang w:val="ru-RU" w:eastAsia="hi-IN" w:bidi="hi-IN"/>
              </w:rPr>
            </w:pPr>
            <w:r w:rsidRPr="00F10741">
              <w:rPr>
                <w:rFonts w:eastAsia="SimSun" w:cs="Arial"/>
                <w:kern w:val="1"/>
                <w:szCs w:val="24"/>
                <w:lang w:val="ru-RU" w:eastAsia="hi-IN" w:bidi="hi-IN"/>
              </w:rPr>
              <w:t>3</w:t>
            </w:r>
          </w:p>
        </w:tc>
        <w:tc>
          <w:tcPr>
            <w:tcW w:w="1911" w:type="dxa"/>
            <w:tcBorders>
              <w:top w:val="nil"/>
              <w:left w:val="nil"/>
              <w:bottom w:val="nil"/>
              <w:right w:val="nil"/>
            </w:tcBorders>
            <w:vAlign w:val="bottom"/>
          </w:tcPr>
          <w:p w:rsidR="00F10741" w:rsidRPr="00F10741" w:rsidRDefault="00F10741" w:rsidP="00F10741">
            <w:pPr>
              <w:widowControl w:val="0"/>
              <w:suppressAutoHyphens/>
              <w:spacing w:after="120"/>
              <w:ind w:left="113"/>
              <w:rPr>
                <w:rFonts w:eastAsia="SimSun" w:cs="Arial"/>
                <w:b/>
                <w:i/>
                <w:kern w:val="1"/>
                <w:szCs w:val="24"/>
                <w:lang w:val="ru-RU" w:eastAsia="hi-IN" w:bidi="hi-IN"/>
              </w:rPr>
            </w:pPr>
            <w:r w:rsidRPr="00F10741">
              <w:rPr>
                <w:rFonts w:eastAsia="SimSun" w:cs="Arial"/>
                <w:b/>
                <w:i/>
                <w:kern w:val="1"/>
                <w:szCs w:val="24"/>
                <w:lang w:val="ru-RU" w:eastAsia="hi-IN" w:bidi="hi-IN"/>
              </w:rPr>
              <w:t>Ямщикова М. А.</w:t>
            </w:r>
          </w:p>
        </w:tc>
        <w:tc>
          <w:tcPr>
            <w:tcW w:w="269" w:type="dxa"/>
            <w:tcBorders>
              <w:top w:val="nil"/>
              <w:left w:val="nil"/>
              <w:bottom w:val="nil"/>
              <w:right w:val="nil"/>
            </w:tcBorders>
          </w:tcPr>
          <w:p w:rsidR="00F10741" w:rsidRPr="00F10741" w:rsidRDefault="00F10741" w:rsidP="00F10741">
            <w:pPr>
              <w:rPr>
                <w:rFonts w:ascii="Arial" w:eastAsia="Times New Roman" w:hAnsi="Arial" w:cs="Arial"/>
                <w:color w:val="000000"/>
                <w:sz w:val="20"/>
                <w:lang w:val="ru-RU" w:eastAsia="ru-RU"/>
              </w:rPr>
            </w:pPr>
          </w:p>
        </w:tc>
        <w:tc>
          <w:tcPr>
            <w:tcW w:w="6489" w:type="dxa"/>
            <w:tcBorders>
              <w:top w:val="nil"/>
              <w:left w:val="nil"/>
              <w:bottom w:val="nil"/>
              <w:right w:val="nil"/>
            </w:tcBorders>
            <w:shd w:val="clear" w:color="auto" w:fill="auto"/>
            <w:noWrap/>
            <w:vAlign w:val="bottom"/>
            <w:hideMark/>
          </w:tcPr>
          <w:p w:rsidR="00F10741" w:rsidRPr="00F10741" w:rsidRDefault="00F10741" w:rsidP="00F10741">
            <w:pPr>
              <w:widowControl w:val="0"/>
              <w:suppressAutoHyphens/>
              <w:spacing w:after="120"/>
              <w:ind w:left="113"/>
              <w:rPr>
                <w:rFonts w:eastAsia="SimSun" w:cs="Arial"/>
                <w:i/>
                <w:kern w:val="1"/>
                <w:szCs w:val="24"/>
                <w:lang w:val="ru-RU" w:eastAsia="hi-IN" w:bidi="hi-IN"/>
              </w:rPr>
            </w:pPr>
            <w:r w:rsidRPr="00F10741">
              <w:rPr>
                <w:rFonts w:eastAsia="SimSun" w:cs="Arial"/>
                <w:i/>
                <w:kern w:val="1"/>
                <w:szCs w:val="24"/>
                <w:lang w:val="ru-RU" w:eastAsia="hi-IN" w:bidi="hi-IN"/>
              </w:rPr>
              <w:t>Многослойные зеркала на основе рубидия для рентгеновского диапазона излучения λ=11.4-17 нм</w:t>
            </w:r>
          </w:p>
        </w:tc>
      </w:tr>
      <w:tr w:rsidR="00F10741" w:rsidRPr="00B6450F" w:rsidTr="00F10741">
        <w:trPr>
          <w:trHeight w:val="255"/>
        </w:trPr>
        <w:tc>
          <w:tcPr>
            <w:tcW w:w="514" w:type="dxa"/>
            <w:tcBorders>
              <w:top w:val="nil"/>
              <w:left w:val="nil"/>
              <w:bottom w:val="nil"/>
              <w:right w:val="nil"/>
            </w:tcBorders>
            <w:shd w:val="clear" w:color="auto" w:fill="auto"/>
            <w:noWrap/>
            <w:vAlign w:val="bottom"/>
          </w:tcPr>
          <w:p w:rsidR="00F10741" w:rsidRPr="00F10741" w:rsidRDefault="00F10741" w:rsidP="00F10741">
            <w:pPr>
              <w:widowControl w:val="0"/>
              <w:suppressAutoHyphens/>
              <w:spacing w:line="360" w:lineRule="auto"/>
              <w:ind w:left="57"/>
              <w:rPr>
                <w:rFonts w:eastAsia="SimSun" w:cs="Arial"/>
                <w:kern w:val="1"/>
                <w:szCs w:val="24"/>
                <w:lang w:val="ru-RU" w:eastAsia="hi-IN" w:bidi="hi-IN"/>
              </w:rPr>
            </w:pPr>
            <w:r w:rsidRPr="00F10741">
              <w:rPr>
                <w:rFonts w:eastAsia="SimSun" w:cs="Arial"/>
                <w:kern w:val="1"/>
                <w:szCs w:val="24"/>
                <w:lang w:val="ru-RU" w:eastAsia="hi-IN" w:bidi="hi-IN"/>
              </w:rPr>
              <w:t>4</w:t>
            </w:r>
          </w:p>
        </w:tc>
        <w:tc>
          <w:tcPr>
            <w:tcW w:w="1911" w:type="dxa"/>
            <w:tcBorders>
              <w:top w:val="nil"/>
              <w:left w:val="nil"/>
              <w:bottom w:val="nil"/>
              <w:right w:val="nil"/>
            </w:tcBorders>
            <w:vAlign w:val="bottom"/>
          </w:tcPr>
          <w:p w:rsidR="00F10741" w:rsidRPr="00F10741" w:rsidRDefault="00F10741" w:rsidP="00F10741">
            <w:pPr>
              <w:widowControl w:val="0"/>
              <w:suppressAutoHyphens/>
              <w:spacing w:after="120"/>
              <w:ind w:left="113"/>
              <w:rPr>
                <w:rFonts w:eastAsia="SimSun" w:cs="Arial"/>
                <w:b/>
                <w:i/>
                <w:kern w:val="1"/>
                <w:szCs w:val="24"/>
                <w:lang w:val="ru-RU" w:eastAsia="hi-IN" w:bidi="hi-IN"/>
              </w:rPr>
            </w:pPr>
            <w:r w:rsidRPr="00F10741">
              <w:rPr>
                <w:rFonts w:eastAsia="SimSun" w:cs="Arial"/>
                <w:b/>
                <w:i/>
                <w:kern w:val="1"/>
                <w:szCs w:val="24"/>
                <w:lang w:val="ru-RU" w:eastAsia="hi-IN" w:bidi="hi-IN"/>
              </w:rPr>
              <w:t>Дьячкова И. Г.</w:t>
            </w:r>
          </w:p>
        </w:tc>
        <w:tc>
          <w:tcPr>
            <w:tcW w:w="269" w:type="dxa"/>
            <w:tcBorders>
              <w:top w:val="nil"/>
              <w:left w:val="nil"/>
              <w:bottom w:val="nil"/>
              <w:right w:val="nil"/>
            </w:tcBorders>
          </w:tcPr>
          <w:p w:rsidR="00F10741" w:rsidRPr="00F10741" w:rsidRDefault="00F10741" w:rsidP="00F10741">
            <w:pPr>
              <w:rPr>
                <w:rFonts w:ascii="Arial" w:eastAsia="Times New Roman" w:hAnsi="Arial" w:cs="Arial"/>
                <w:color w:val="000000"/>
                <w:sz w:val="20"/>
                <w:lang w:val="ru-RU" w:eastAsia="ru-RU"/>
              </w:rPr>
            </w:pPr>
          </w:p>
        </w:tc>
        <w:tc>
          <w:tcPr>
            <w:tcW w:w="6489" w:type="dxa"/>
            <w:tcBorders>
              <w:top w:val="nil"/>
              <w:left w:val="nil"/>
              <w:bottom w:val="nil"/>
              <w:right w:val="nil"/>
            </w:tcBorders>
            <w:shd w:val="clear" w:color="auto" w:fill="auto"/>
            <w:noWrap/>
            <w:vAlign w:val="bottom"/>
            <w:hideMark/>
          </w:tcPr>
          <w:p w:rsidR="00F10741" w:rsidRPr="00F10741" w:rsidRDefault="00F10741" w:rsidP="00F10741">
            <w:pPr>
              <w:widowControl w:val="0"/>
              <w:suppressAutoHyphens/>
              <w:spacing w:after="120"/>
              <w:ind w:left="113"/>
              <w:rPr>
                <w:rFonts w:eastAsia="SimSun" w:cs="Arial"/>
                <w:i/>
                <w:kern w:val="1"/>
                <w:szCs w:val="24"/>
                <w:lang w:val="ru-RU" w:eastAsia="hi-IN" w:bidi="hi-IN"/>
              </w:rPr>
            </w:pPr>
            <w:r w:rsidRPr="00F10741">
              <w:rPr>
                <w:rFonts w:eastAsia="SimSun" w:cs="Arial"/>
                <w:i/>
                <w:kern w:val="1"/>
                <w:szCs w:val="24"/>
                <w:lang w:val="ru-RU" w:eastAsia="hi-IN" w:bidi="hi-IN"/>
              </w:rPr>
              <w:t>Особенности морфологии и состава камней в организме человека при исследовании механизмов их образования</w:t>
            </w:r>
          </w:p>
        </w:tc>
      </w:tr>
      <w:tr w:rsidR="00F10741" w:rsidRPr="00B6450F" w:rsidTr="00F10741">
        <w:trPr>
          <w:trHeight w:val="255"/>
        </w:trPr>
        <w:tc>
          <w:tcPr>
            <w:tcW w:w="514" w:type="dxa"/>
            <w:tcBorders>
              <w:top w:val="nil"/>
              <w:left w:val="nil"/>
              <w:bottom w:val="nil"/>
              <w:right w:val="nil"/>
            </w:tcBorders>
            <w:shd w:val="clear" w:color="auto" w:fill="auto"/>
            <w:noWrap/>
            <w:vAlign w:val="bottom"/>
          </w:tcPr>
          <w:p w:rsidR="00F10741" w:rsidRPr="00F10741" w:rsidRDefault="00F10741" w:rsidP="00F10741">
            <w:pPr>
              <w:widowControl w:val="0"/>
              <w:suppressAutoHyphens/>
              <w:spacing w:line="360" w:lineRule="auto"/>
              <w:ind w:left="57"/>
              <w:rPr>
                <w:rFonts w:eastAsia="SimSun" w:cs="Arial"/>
                <w:kern w:val="1"/>
                <w:szCs w:val="24"/>
                <w:lang w:val="ru-RU" w:eastAsia="hi-IN" w:bidi="hi-IN"/>
              </w:rPr>
            </w:pPr>
            <w:r w:rsidRPr="00F10741">
              <w:rPr>
                <w:rFonts w:eastAsia="SimSun" w:cs="Arial"/>
                <w:kern w:val="1"/>
                <w:szCs w:val="24"/>
                <w:lang w:val="ru-RU" w:eastAsia="hi-IN" w:bidi="hi-IN"/>
              </w:rPr>
              <w:t>5</w:t>
            </w:r>
          </w:p>
        </w:tc>
        <w:tc>
          <w:tcPr>
            <w:tcW w:w="1911" w:type="dxa"/>
            <w:tcBorders>
              <w:top w:val="nil"/>
              <w:left w:val="nil"/>
              <w:bottom w:val="nil"/>
              <w:right w:val="nil"/>
            </w:tcBorders>
            <w:vAlign w:val="bottom"/>
          </w:tcPr>
          <w:p w:rsidR="00F10741" w:rsidRPr="00F10741" w:rsidRDefault="00F10741" w:rsidP="00F10741">
            <w:pPr>
              <w:widowControl w:val="0"/>
              <w:suppressAutoHyphens/>
              <w:spacing w:after="120"/>
              <w:ind w:left="113"/>
              <w:rPr>
                <w:rFonts w:eastAsia="SimSun" w:cs="Arial"/>
                <w:b/>
                <w:i/>
                <w:kern w:val="1"/>
                <w:szCs w:val="24"/>
                <w:lang w:val="ru-RU" w:eastAsia="hi-IN" w:bidi="hi-IN"/>
              </w:rPr>
            </w:pPr>
            <w:r w:rsidRPr="00F10741">
              <w:rPr>
                <w:rFonts w:eastAsia="SimSun" w:cs="Arial"/>
                <w:b/>
                <w:i/>
                <w:kern w:val="1"/>
                <w:szCs w:val="24"/>
                <w:lang w:val="ru-RU" w:eastAsia="hi-IN" w:bidi="hi-IN"/>
              </w:rPr>
              <w:t>Никитин К. С.</w:t>
            </w:r>
          </w:p>
        </w:tc>
        <w:tc>
          <w:tcPr>
            <w:tcW w:w="269" w:type="dxa"/>
            <w:tcBorders>
              <w:top w:val="nil"/>
              <w:left w:val="nil"/>
              <w:bottom w:val="nil"/>
              <w:right w:val="nil"/>
            </w:tcBorders>
          </w:tcPr>
          <w:p w:rsidR="00F10741" w:rsidRPr="00F10741" w:rsidRDefault="00F10741" w:rsidP="00F10741">
            <w:pPr>
              <w:rPr>
                <w:rFonts w:ascii="Arial" w:eastAsia="Times New Roman" w:hAnsi="Arial" w:cs="Arial"/>
                <w:color w:val="000000"/>
                <w:sz w:val="20"/>
                <w:lang w:val="ru-RU" w:eastAsia="ru-RU"/>
              </w:rPr>
            </w:pPr>
          </w:p>
        </w:tc>
        <w:tc>
          <w:tcPr>
            <w:tcW w:w="6489" w:type="dxa"/>
            <w:tcBorders>
              <w:top w:val="nil"/>
              <w:left w:val="nil"/>
              <w:bottom w:val="nil"/>
              <w:right w:val="nil"/>
            </w:tcBorders>
            <w:shd w:val="clear" w:color="auto" w:fill="auto"/>
            <w:noWrap/>
            <w:vAlign w:val="bottom"/>
            <w:hideMark/>
          </w:tcPr>
          <w:p w:rsidR="00F10741" w:rsidRPr="00F10741" w:rsidRDefault="00F10741" w:rsidP="00F10741">
            <w:pPr>
              <w:widowControl w:val="0"/>
              <w:suppressAutoHyphens/>
              <w:spacing w:after="120"/>
              <w:ind w:left="113"/>
              <w:rPr>
                <w:rFonts w:eastAsia="SimSun" w:cs="Arial"/>
                <w:i/>
                <w:kern w:val="1"/>
                <w:szCs w:val="24"/>
                <w:lang w:val="ru-RU" w:eastAsia="hi-IN" w:bidi="hi-IN"/>
              </w:rPr>
            </w:pPr>
            <w:r w:rsidRPr="00F10741">
              <w:rPr>
                <w:rFonts w:eastAsia="SimSun" w:cs="Arial"/>
                <w:i/>
                <w:kern w:val="1"/>
                <w:szCs w:val="24"/>
                <w:lang w:val="ru-RU" w:eastAsia="hi-IN" w:bidi="hi-IN"/>
              </w:rPr>
              <w:t>Надмолекулярная организация и физико-химические свойства пленок Ленгмюра-Шеффера 5,15-дифенилпорфирина</w:t>
            </w:r>
          </w:p>
        </w:tc>
      </w:tr>
      <w:tr w:rsidR="00F10741" w:rsidRPr="00B6450F" w:rsidTr="00F10741">
        <w:trPr>
          <w:trHeight w:val="255"/>
        </w:trPr>
        <w:tc>
          <w:tcPr>
            <w:tcW w:w="514" w:type="dxa"/>
            <w:tcBorders>
              <w:top w:val="nil"/>
              <w:left w:val="nil"/>
              <w:bottom w:val="nil"/>
              <w:right w:val="nil"/>
            </w:tcBorders>
            <w:shd w:val="clear" w:color="auto" w:fill="auto"/>
            <w:noWrap/>
            <w:vAlign w:val="bottom"/>
          </w:tcPr>
          <w:p w:rsidR="00F10741" w:rsidRPr="00F10741" w:rsidRDefault="00F10741" w:rsidP="00F10741">
            <w:pPr>
              <w:widowControl w:val="0"/>
              <w:suppressAutoHyphens/>
              <w:spacing w:line="360" w:lineRule="auto"/>
              <w:ind w:left="57"/>
              <w:rPr>
                <w:rFonts w:eastAsia="SimSun" w:cs="Arial"/>
                <w:kern w:val="1"/>
                <w:szCs w:val="24"/>
                <w:lang w:val="ru-RU" w:eastAsia="hi-IN" w:bidi="hi-IN"/>
              </w:rPr>
            </w:pPr>
            <w:r w:rsidRPr="00F10741">
              <w:rPr>
                <w:rFonts w:eastAsia="SimSun" w:cs="Arial"/>
                <w:kern w:val="1"/>
                <w:szCs w:val="24"/>
                <w:lang w:val="ru-RU" w:eastAsia="hi-IN" w:bidi="hi-IN"/>
              </w:rPr>
              <w:t>6</w:t>
            </w:r>
          </w:p>
        </w:tc>
        <w:tc>
          <w:tcPr>
            <w:tcW w:w="1911" w:type="dxa"/>
            <w:tcBorders>
              <w:top w:val="nil"/>
              <w:left w:val="nil"/>
              <w:bottom w:val="nil"/>
              <w:right w:val="nil"/>
            </w:tcBorders>
            <w:vAlign w:val="bottom"/>
          </w:tcPr>
          <w:p w:rsidR="00F10741" w:rsidRPr="00F10741" w:rsidRDefault="00F10741" w:rsidP="00F10741">
            <w:pPr>
              <w:widowControl w:val="0"/>
              <w:suppressAutoHyphens/>
              <w:spacing w:after="120"/>
              <w:ind w:left="113"/>
              <w:rPr>
                <w:rFonts w:eastAsia="SimSun" w:cs="Arial"/>
                <w:b/>
                <w:i/>
                <w:kern w:val="1"/>
                <w:szCs w:val="24"/>
                <w:lang w:val="ru-RU" w:eastAsia="hi-IN" w:bidi="hi-IN"/>
              </w:rPr>
            </w:pPr>
            <w:r w:rsidRPr="00F10741">
              <w:rPr>
                <w:rFonts w:eastAsia="SimSun" w:cs="Arial"/>
                <w:b/>
                <w:i/>
                <w:kern w:val="1"/>
                <w:szCs w:val="24"/>
                <w:lang w:val="ru-RU" w:eastAsia="hi-IN" w:bidi="hi-IN"/>
              </w:rPr>
              <w:t>Шапошников Р. А.</w:t>
            </w:r>
          </w:p>
        </w:tc>
        <w:tc>
          <w:tcPr>
            <w:tcW w:w="269" w:type="dxa"/>
            <w:tcBorders>
              <w:top w:val="nil"/>
              <w:left w:val="nil"/>
              <w:bottom w:val="nil"/>
              <w:right w:val="nil"/>
            </w:tcBorders>
          </w:tcPr>
          <w:p w:rsidR="00F10741" w:rsidRPr="00F10741" w:rsidRDefault="00F10741" w:rsidP="00F10741">
            <w:pPr>
              <w:rPr>
                <w:rFonts w:ascii="Arial" w:eastAsia="Times New Roman" w:hAnsi="Arial" w:cs="Arial"/>
                <w:color w:val="000000"/>
                <w:sz w:val="20"/>
                <w:lang w:val="ru-RU" w:eastAsia="ru-RU"/>
              </w:rPr>
            </w:pPr>
          </w:p>
        </w:tc>
        <w:tc>
          <w:tcPr>
            <w:tcW w:w="6489" w:type="dxa"/>
            <w:tcBorders>
              <w:top w:val="nil"/>
              <w:left w:val="nil"/>
              <w:bottom w:val="nil"/>
              <w:right w:val="nil"/>
            </w:tcBorders>
            <w:shd w:val="clear" w:color="auto" w:fill="auto"/>
            <w:noWrap/>
            <w:vAlign w:val="bottom"/>
            <w:hideMark/>
          </w:tcPr>
          <w:p w:rsidR="00F10741" w:rsidRPr="00F10741" w:rsidRDefault="00F10741" w:rsidP="00F10741">
            <w:pPr>
              <w:widowControl w:val="0"/>
              <w:suppressAutoHyphens/>
              <w:spacing w:after="120"/>
              <w:ind w:left="113"/>
              <w:rPr>
                <w:rFonts w:eastAsia="SimSun" w:cs="Arial"/>
                <w:i/>
                <w:kern w:val="1"/>
                <w:szCs w:val="24"/>
                <w:lang w:val="ru-RU" w:eastAsia="hi-IN" w:bidi="hi-IN"/>
              </w:rPr>
            </w:pPr>
            <w:r w:rsidRPr="00F10741">
              <w:rPr>
                <w:rFonts w:eastAsia="SimSun" w:cs="Arial"/>
                <w:i/>
                <w:kern w:val="1"/>
                <w:szCs w:val="24"/>
                <w:lang w:val="ru-RU" w:eastAsia="hi-IN" w:bidi="hi-IN"/>
              </w:rPr>
              <w:t>Многослойные рентгеновские зеркала на основе пары материалов B/C для спектрального диапазона 67 – 90 А</w:t>
            </w:r>
          </w:p>
        </w:tc>
      </w:tr>
      <w:tr w:rsidR="00F10741" w:rsidRPr="00B6450F" w:rsidTr="00F10741">
        <w:trPr>
          <w:trHeight w:val="255"/>
        </w:trPr>
        <w:tc>
          <w:tcPr>
            <w:tcW w:w="514" w:type="dxa"/>
            <w:tcBorders>
              <w:top w:val="nil"/>
              <w:left w:val="nil"/>
              <w:bottom w:val="nil"/>
              <w:right w:val="nil"/>
            </w:tcBorders>
            <w:shd w:val="clear" w:color="auto" w:fill="auto"/>
            <w:noWrap/>
            <w:vAlign w:val="bottom"/>
          </w:tcPr>
          <w:p w:rsidR="00F10741" w:rsidRPr="00F10741" w:rsidRDefault="00F10741" w:rsidP="00F10741">
            <w:pPr>
              <w:widowControl w:val="0"/>
              <w:suppressAutoHyphens/>
              <w:spacing w:line="360" w:lineRule="auto"/>
              <w:ind w:left="57"/>
              <w:rPr>
                <w:rFonts w:eastAsia="SimSun" w:cs="Arial"/>
                <w:kern w:val="1"/>
                <w:szCs w:val="24"/>
                <w:lang w:val="ru-RU" w:eastAsia="hi-IN" w:bidi="hi-IN"/>
              </w:rPr>
            </w:pPr>
            <w:r w:rsidRPr="00F10741">
              <w:rPr>
                <w:rFonts w:eastAsia="SimSun" w:cs="Arial"/>
                <w:kern w:val="1"/>
                <w:szCs w:val="24"/>
                <w:lang w:val="ru-RU" w:eastAsia="hi-IN" w:bidi="hi-IN"/>
              </w:rPr>
              <w:t>7</w:t>
            </w:r>
          </w:p>
        </w:tc>
        <w:tc>
          <w:tcPr>
            <w:tcW w:w="1911" w:type="dxa"/>
            <w:tcBorders>
              <w:top w:val="nil"/>
              <w:left w:val="nil"/>
              <w:bottom w:val="nil"/>
              <w:right w:val="nil"/>
            </w:tcBorders>
            <w:vAlign w:val="bottom"/>
          </w:tcPr>
          <w:p w:rsidR="00F10741" w:rsidRPr="00F10741" w:rsidRDefault="00F10741" w:rsidP="00F10741">
            <w:pPr>
              <w:widowControl w:val="0"/>
              <w:suppressAutoHyphens/>
              <w:spacing w:after="120"/>
              <w:ind w:left="113"/>
              <w:rPr>
                <w:rFonts w:eastAsia="SimSun" w:cs="Arial"/>
                <w:b/>
                <w:i/>
                <w:kern w:val="1"/>
                <w:szCs w:val="24"/>
                <w:lang w:val="ru-RU" w:eastAsia="hi-IN" w:bidi="hi-IN"/>
              </w:rPr>
            </w:pPr>
            <w:r w:rsidRPr="00F10741">
              <w:rPr>
                <w:rFonts w:eastAsia="SimSun" w:cs="Arial"/>
                <w:b/>
                <w:i/>
                <w:kern w:val="1"/>
                <w:szCs w:val="24"/>
                <w:lang w:val="ru-RU" w:eastAsia="hi-IN" w:bidi="hi-IN"/>
              </w:rPr>
              <w:t>Шапошников Р. А.</w:t>
            </w:r>
          </w:p>
        </w:tc>
        <w:tc>
          <w:tcPr>
            <w:tcW w:w="269" w:type="dxa"/>
            <w:tcBorders>
              <w:top w:val="nil"/>
              <w:left w:val="nil"/>
              <w:bottom w:val="nil"/>
              <w:right w:val="nil"/>
            </w:tcBorders>
          </w:tcPr>
          <w:p w:rsidR="00F10741" w:rsidRPr="00F10741" w:rsidRDefault="00F10741" w:rsidP="00F10741">
            <w:pPr>
              <w:rPr>
                <w:rFonts w:ascii="Arial" w:eastAsia="Times New Roman" w:hAnsi="Arial" w:cs="Arial"/>
                <w:color w:val="000000"/>
                <w:sz w:val="20"/>
                <w:lang w:val="ru-RU" w:eastAsia="ru-RU"/>
              </w:rPr>
            </w:pPr>
          </w:p>
        </w:tc>
        <w:tc>
          <w:tcPr>
            <w:tcW w:w="6489" w:type="dxa"/>
            <w:tcBorders>
              <w:top w:val="nil"/>
              <w:left w:val="nil"/>
              <w:bottom w:val="nil"/>
              <w:right w:val="nil"/>
            </w:tcBorders>
            <w:shd w:val="clear" w:color="auto" w:fill="auto"/>
            <w:noWrap/>
            <w:vAlign w:val="bottom"/>
          </w:tcPr>
          <w:p w:rsidR="00F10741" w:rsidRPr="00F10741" w:rsidRDefault="00F10741" w:rsidP="00F10741">
            <w:pPr>
              <w:widowControl w:val="0"/>
              <w:suppressAutoHyphens/>
              <w:spacing w:after="120"/>
              <w:ind w:left="113"/>
              <w:rPr>
                <w:rFonts w:eastAsia="SimSun" w:cs="Arial"/>
                <w:i/>
                <w:kern w:val="1"/>
                <w:szCs w:val="24"/>
                <w:lang w:val="ru-RU" w:eastAsia="hi-IN" w:bidi="hi-IN"/>
              </w:rPr>
            </w:pPr>
            <w:r w:rsidRPr="00F10741">
              <w:rPr>
                <w:rFonts w:eastAsia="SimSun" w:cs="Arial"/>
                <w:i/>
                <w:kern w:val="1"/>
                <w:szCs w:val="24"/>
                <w:lang w:val="ru-RU" w:eastAsia="hi-IN" w:bidi="hi-IN"/>
              </w:rPr>
              <w:t>Многослойные рентгеновские зеркала на основе пары материалов Cr/V для спектрального диапазона 24.2 – 27.3 А</w:t>
            </w:r>
          </w:p>
        </w:tc>
      </w:tr>
      <w:tr w:rsidR="00F10741" w:rsidRPr="00B6450F" w:rsidTr="00F10741">
        <w:trPr>
          <w:trHeight w:val="255"/>
        </w:trPr>
        <w:tc>
          <w:tcPr>
            <w:tcW w:w="514" w:type="dxa"/>
            <w:tcBorders>
              <w:top w:val="nil"/>
              <w:left w:val="nil"/>
              <w:bottom w:val="nil"/>
              <w:right w:val="nil"/>
            </w:tcBorders>
            <w:shd w:val="clear" w:color="auto" w:fill="auto"/>
            <w:noWrap/>
            <w:vAlign w:val="bottom"/>
          </w:tcPr>
          <w:p w:rsidR="00F10741" w:rsidRPr="00F10741" w:rsidRDefault="00F10741" w:rsidP="00F10741">
            <w:pPr>
              <w:widowControl w:val="0"/>
              <w:suppressAutoHyphens/>
              <w:spacing w:line="360" w:lineRule="auto"/>
              <w:ind w:left="57"/>
              <w:rPr>
                <w:rFonts w:eastAsia="SimSun" w:cs="Arial"/>
                <w:kern w:val="1"/>
                <w:szCs w:val="24"/>
                <w:lang w:val="ru-RU" w:eastAsia="hi-IN" w:bidi="hi-IN"/>
              </w:rPr>
            </w:pPr>
            <w:r w:rsidRPr="00F10741">
              <w:rPr>
                <w:rFonts w:eastAsia="SimSun" w:cs="Arial"/>
                <w:kern w:val="1"/>
                <w:szCs w:val="24"/>
                <w:lang w:val="ru-RU" w:eastAsia="hi-IN" w:bidi="hi-IN"/>
              </w:rPr>
              <w:t>8</w:t>
            </w:r>
          </w:p>
        </w:tc>
        <w:tc>
          <w:tcPr>
            <w:tcW w:w="1911" w:type="dxa"/>
            <w:tcBorders>
              <w:top w:val="nil"/>
              <w:left w:val="nil"/>
              <w:bottom w:val="nil"/>
              <w:right w:val="nil"/>
            </w:tcBorders>
            <w:vAlign w:val="bottom"/>
          </w:tcPr>
          <w:p w:rsidR="00F10741" w:rsidRPr="00F10741" w:rsidRDefault="00F10741" w:rsidP="00F10741">
            <w:pPr>
              <w:widowControl w:val="0"/>
              <w:suppressAutoHyphens/>
              <w:spacing w:after="120"/>
              <w:ind w:left="113"/>
              <w:rPr>
                <w:rFonts w:eastAsia="SimSun" w:cs="Arial"/>
                <w:b/>
                <w:i/>
                <w:kern w:val="1"/>
                <w:szCs w:val="24"/>
                <w:lang w:val="ru-RU" w:eastAsia="hi-IN" w:bidi="hi-IN"/>
              </w:rPr>
            </w:pPr>
            <w:r w:rsidRPr="00F10741">
              <w:rPr>
                <w:rFonts w:eastAsia="SimSun" w:cs="Arial"/>
                <w:b/>
                <w:i/>
                <w:kern w:val="1"/>
                <w:szCs w:val="24"/>
                <w:lang w:val="ru-RU" w:eastAsia="hi-IN" w:bidi="hi-IN"/>
              </w:rPr>
              <w:t>Белов С.А.</w:t>
            </w:r>
          </w:p>
        </w:tc>
        <w:tc>
          <w:tcPr>
            <w:tcW w:w="269" w:type="dxa"/>
            <w:tcBorders>
              <w:top w:val="nil"/>
              <w:left w:val="nil"/>
              <w:bottom w:val="nil"/>
              <w:right w:val="nil"/>
            </w:tcBorders>
          </w:tcPr>
          <w:p w:rsidR="00F10741" w:rsidRPr="00F10741" w:rsidRDefault="00F10741" w:rsidP="00F10741">
            <w:pPr>
              <w:rPr>
                <w:rFonts w:ascii="Arial" w:eastAsia="Times New Roman" w:hAnsi="Arial" w:cs="Arial"/>
                <w:color w:val="000000"/>
                <w:sz w:val="20"/>
                <w:lang w:val="ru-RU" w:eastAsia="ru-RU"/>
              </w:rPr>
            </w:pPr>
          </w:p>
        </w:tc>
        <w:tc>
          <w:tcPr>
            <w:tcW w:w="6489" w:type="dxa"/>
            <w:tcBorders>
              <w:top w:val="nil"/>
              <w:left w:val="nil"/>
              <w:bottom w:val="nil"/>
              <w:right w:val="nil"/>
            </w:tcBorders>
            <w:shd w:val="clear" w:color="auto" w:fill="auto"/>
            <w:noWrap/>
            <w:vAlign w:val="bottom"/>
            <w:hideMark/>
          </w:tcPr>
          <w:p w:rsidR="00F10741" w:rsidRPr="00F10741" w:rsidRDefault="00F10741" w:rsidP="00F10741">
            <w:pPr>
              <w:widowControl w:val="0"/>
              <w:suppressAutoHyphens/>
              <w:spacing w:after="120"/>
              <w:ind w:left="113"/>
              <w:rPr>
                <w:rFonts w:eastAsia="SimSun" w:cs="Arial"/>
                <w:i/>
                <w:kern w:val="1"/>
                <w:szCs w:val="24"/>
                <w:lang w:val="ru-RU" w:eastAsia="hi-IN" w:bidi="hi-IN"/>
              </w:rPr>
            </w:pPr>
            <w:r w:rsidRPr="00F10741">
              <w:rPr>
                <w:rFonts w:eastAsia="SimSun" w:cs="Arial"/>
                <w:i/>
                <w:kern w:val="1"/>
                <w:szCs w:val="24"/>
                <w:lang w:val="ru-RU" w:eastAsia="hi-IN" w:bidi="hi-IN"/>
              </w:rPr>
              <w:t>Применение нейросетей для безмодельного решения обратной задачи малоугловой рентгеновской рефлектометрии многослойных структур</w:t>
            </w:r>
          </w:p>
        </w:tc>
      </w:tr>
      <w:tr w:rsidR="00F10741" w:rsidRPr="00B6450F" w:rsidTr="00F10741">
        <w:trPr>
          <w:trHeight w:val="255"/>
        </w:trPr>
        <w:tc>
          <w:tcPr>
            <w:tcW w:w="514" w:type="dxa"/>
            <w:tcBorders>
              <w:top w:val="nil"/>
              <w:left w:val="nil"/>
              <w:bottom w:val="nil"/>
              <w:right w:val="nil"/>
            </w:tcBorders>
            <w:shd w:val="clear" w:color="auto" w:fill="auto"/>
            <w:noWrap/>
            <w:vAlign w:val="bottom"/>
          </w:tcPr>
          <w:p w:rsidR="00F10741" w:rsidRPr="00F10741" w:rsidRDefault="00F10741" w:rsidP="00F10741">
            <w:pPr>
              <w:widowControl w:val="0"/>
              <w:suppressAutoHyphens/>
              <w:spacing w:line="360" w:lineRule="auto"/>
              <w:ind w:left="57"/>
              <w:rPr>
                <w:rFonts w:eastAsia="SimSun" w:cs="Arial"/>
                <w:kern w:val="1"/>
                <w:szCs w:val="24"/>
                <w:lang w:val="ru-RU" w:eastAsia="hi-IN" w:bidi="hi-IN"/>
              </w:rPr>
            </w:pPr>
            <w:r w:rsidRPr="00F10741">
              <w:rPr>
                <w:rFonts w:eastAsia="SimSun" w:cs="Arial"/>
                <w:kern w:val="1"/>
                <w:szCs w:val="24"/>
                <w:lang w:val="ru-RU" w:eastAsia="hi-IN" w:bidi="hi-IN"/>
              </w:rPr>
              <w:t>9</w:t>
            </w:r>
          </w:p>
        </w:tc>
        <w:tc>
          <w:tcPr>
            <w:tcW w:w="1911" w:type="dxa"/>
            <w:tcBorders>
              <w:top w:val="nil"/>
              <w:left w:val="nil"/>
              <w:bottom w:val="nil"/>
              <w:right w:val="nil"/>
            </w:tcBorders>
            <w:vAlign w:val="bottom"/>
          </w:tcPr>
          <w:p w:rsidR="00F10741" w:rsidRPr="00F10741" w:rsidRDefault="00F10741" w:rsidP="00F10741">
            <w:pPr>
              <w:widowControl w:val="0"/>
              <w:suppressAutoHyphens/>
              <w:spacing w:after="120"/>
              <w:ind w:left="113"/>
              <w:rPr>
                <w:rFonts w:eastAsia="SimSun" w:cs="Arial"/>
                <w:b/>
                <w:i/>
                <w:kern w:val="1"/>
                <w:szCs w:val="24"/>
                <w:lang w:val="ru-RU" w:eastAsia="hi-IN" w:bidi="hi-IN"/>
              </w:rPr>
            </w:pPr>
            <w:r w:rsidRPr="00F10741">
              <w:rPr>
                <w:rFonts w:eastAsia="SimSun" w:cs="Arial"/>
                <w:b/>
                <w:i/>
                <w:kern w:val="1"/>
                <w:szCs w:val="24"/>
                <w:lang w:val="ru-RU" w:eastAsia="hi-IN" w:bidi="hi-IN"/>
              </w:rPr>
              <w:t>Серегин А.Ю.</w:t>
            </w:r>
          </w:p>
        </w:tc>
        <w:tc>
          <w:tcPr>
            <w:tcW w:w="269" w:type="dxa"/>
            <w:tcBorders>
              <w:top w:val="nil"/>
              <w:left w:val="nil"/>
              <w:bottom w:val="nil"/>
              <w:right w:val="nil"/>
            </w:tcBorders>
          </w:tcPr>
          <w:p w:rsidR="00F10741" w:rsidRPr="00F10741" w:rsidRDefault="00F10741" w:rsidP="00F10741">
            <w:pPr>
              <w:rPr>
                <w:rFonts w:ascii="Arial" w:eastAsia="Times New Roman" w:hAnsi="Arial" w:cs="Arial"/>
                <w:color w:val="000000"/>
                <w:sz w:val="20"/>
                <w:lang w:val="ru-RU" w:eastAsia="ru-RU"/>
              </w:rPr>
            </w:pPr>
          </w:p>
        </w:tc>
        <w:tc>
          <w:tcPr>
            <w:tcW w:w="6489" w:type="dxa"/>
            <w:tcBorders>
              <w:top w:val="nil"/>
              <w:left w:val="nil"/>
              <w:bottom w:val="nil"/>
              <w:right w:val="nil"/>
            </w:tcBorders>
            <w:shd w:val="clear" w:color="auto" w:fill="auto"/>
            <w:noWrap/>
            <w:vAlign w:val="bottom"/>
            <w:hideMark/>
          </w:tcPr>
          <w:p w:rsidR="00F10741" w:rsidRPr="00F10741" w:rsidRDefault="00F10741" w:rsidP="00F10741">
            <w:pPr>
              <w:widowControl w:val="0"/>
              <w:suppressAutoHyphens/>
              <w:spacing w:after="120"/>
              <w:ind w:left="113"/>
              <w:rPr>
                <w:rFonts w:eastAsia="SimSun" w:cs="Arial"/>
                <w:i/>
                <w:kern w:val="1"/>
                <w:szCs w:val="24"/>
                <w:lang w:val="ru-RU" w:eastAsia="hi-IN" w:bidi="hi-IN"/>
              </w:rPr>
            </w:pPr>
            <w:r w:rsidRPr="00F10741">
              <w:rPr>
                <w:rFonts w:eastAsia="SimSun" w:cs="Arial"/>
                <w:i/>
                <w:kern w:val="1"/>
                <w:szCs w:val="24"/>
                <w:lang w:val="ru-RU" w:eastAsia="hi-IN" w:bidi="hi-IN"/>
              </w:rPr>
              <w:t>Многофункциональный лабораторный рентгеновский стенд для тестирования элементов для проектируемых синхротронных станций</w:t>
            </w:r>
          </w:p>
        </w:tc>
      </w:tr>
      <w:tr w:rsidR="00F10741" w:rsidRPr="00B6450F" w:rsidTr="00F10741">
        <w:trPr>
          <w:trHeight w:val="255"/>
        </w:trPr>
        <w:tc>
          <w:tcPr>
            <w:tcW w:w="514" w:type="dxa"/>
            <w:tcBorders>
              <w:top w:val="nil"/>
              <w:left w:val="nil"/>
              <w:bottom w:val="nil"/>
              <w:right w:val="nil"/>
            </w:tcBorders>
            <w:shd w:val="clear" w:color="auto" w:fill="auto"/>
            <w:noWrap/>
            <w:vAlign w:val="bottom"/>
          </w:tcPr>
          <w:p w:rsidR="00F10741" w:rsidRPr="00F10741" w:rsidRDefault="00F10741" w:rsidP="00F10741">
            <w:pPr>
              <w:widowControl w:val="0"/>
              <w:suppressAutoHyphens/>
              <w:spacing w:line="360" w:lineRule="auto"/>
              <w:ind w:left="57"/>
              <w:rPr>
                <w:rFonts w:eastAsia="SimSun" w:cs="Arial"/>
                <w:kern w:val="1"/>
                <w:szCs w:val="24"/>
                <w:lang w:val="ru-RU" w:eastAsia="hi-IN" w:bidi="hi-IN"/>
              </w:rPr>
            </w:pPr>
            <w:r w:rsidRPr="00F10741">
              <w:rPr>
                <w:rFonts w:eastAsia="SimSun" w:cs="Arial"/>
                <w:kern w:val="1"/>
                <w:szCs w:val="24"/>
                <w:lang w:val="ru-RU" w:eastAsia="hi-IN" w:bidi="hi-IN"/>
              </w:rPr>
              <w:t>10</w:t>
            </w:r>
          </w:p>
        </w:tc>
        <w:tc>
          <w:tcPr>
            <w:tcW w:w="1911" w:type="dxa"/>
            <w:tcBorders>
              <w:top w:val="nil"/>
              <w:left w:val="nil"/>
              <w:bottom w:val="nil"/>
              <w:right w:val="nil"/>
            </w:tcBorders>
            <w:vAlign w:val="bottom"/>
          </w:tcPr>
          <w:p w:rsidR="00F10741" w:rsidRPr="00F10741" w:rsidRDefault="00F10741" w:rsidP="00F10741">
            <w:pPr>
              <w:widowControl w:val="0"/>
              <w:suppressAutoHyphens/>
              <w:spacing w:after="120"/>
              <w:ind w:left="113"/>
              <w:rPr>
                <w:rFonts w:eastAsia="SimSun" w:cs="Arial"/>
                <w:b/>
                <w:i/>
                <w:kern w:val="1"/>
                <w:szCs w:val="24"/>
                <w:lang w:val="ru-RU" w:eastAsia="hi-IN" w:bidi="hi-IN"/>
              </w:rPr>
            </w:pPr>
            <w:r w:rsidRPr="00F10741">
              <w:rPr>
                <w:rFonts w:eastAsia="SimSun" w:cs="Arial"/>
                <w:b/>
                <w:i/>
                <w:kern w:val="1"/>
                <w:szCs w:val="24"/>
                <w:lang w:val="ru-RU" w:eastAsia="hi-IN" w:bidi="hi-IN"/>
              </w:rPr>
              <w:t>Александров А.В.</w:t>
            </w:r>
          </w:p>
        </w:tc>
        <w:tc>
          <w:tcPr>
            <w:tcW w:w="269" w:type="dxa"/>
            <w:tcBorders>
              <w:top w:val="nil"/>
              <w:left w:val="nil"/>
              <w:bottom w:val="nil"/>
              <w:right w:val="nil"/>
            </w:tcBorders>
          </w:tcPr>
          <w:p w:rsidR="00F10741" w:rsidRPr="00F10741" w:rsidRDefault="00F10741" w:rsidP="00F10741">
            <w:pPr>
              <w:rPr>
                <w:rFonts w:ascii="Arial" w:eastAsia="Times New Roman" w:hAnsi="Arial" w:cs="Arial"/>
                <w:color w:val="000000"/>
                <w:sz w:val="20"/>
                <w:lang w:val="ru-RU" w:eastAsia="ru-RU"/>
              </w:rPr>
            </w:pPr>
          </w:p>
        </w:tc>
        <w:tc>
          <w:tcPr>
            <w:tcW w:w="6489" w:type="dxa"/>
            <w:tcBorders>
              <w:top w:val="nil"/>
              <w:left w:val="nil"/>
              <w:bottom w:val="nil"/>
              <w:right w:val="nil"/>
            </w:tcBorders>
            <w:shd w:val="clear" w:color="auto" w:fill="auto"/>
            <w:noWrap/>
            <w:vAlign w:val="bottom"/>
            <w:hideMark/>
          </w:tcPr>
          <w:p w:rsidR="00F10741" w:rsidRPr="00F10741" w:rsidRDefault="00F10741" w:rsidP="00F10741">
            <w:pPr>
              <w:widowControl w:val="0"/>
              <w:suppressAutoHyphens/>
              <w:spacing w:after="120"/>
              <w:ind w:left="113"/>
              <w:rPr>
                <w:rFonts w:eastAsia="SimSun" w:cs="Arial"/>
                <w:i/>
                <w:kern w:val="1"/>
                <w:szCs w:val="24"/>
                <w:lang w:val="ru-RU" w:eastAsia="hi-IN" w:bidi="hi-IN"/>
              </w:rPr>
            </w:pPr>
            <w:r w:rsidRPr="00F10741">
              <w:rPr>
                <w:rFonts w:eastAsia="SimSun" w:cs="Arial"/>
                <w:i/>
                <w:kern w:val="1"/>
                <w:szCs w:val="24"/>
                <w:lang w:val="ru-RU" w:eastAsia="hi-IN" w:bidi="hi-IN"/>
              </w:rPr>
              <w:t>Теоретический анализ влияния технологических отклонений при изготовлении планарных составных преломляющих линз на фокусировку пучков синхротронного излучения</w:t>
            </w:r>
          </w:p>
        </w:tc>
      </w:tr>
      <w:tr w:rsidR="00F10741" w:rsidRPr="00B6450F" w:rsidTr="00F10741">
        <w:trPr>
          <w:trHeight w:val="255"/>
        </w:trPr>
        <w:tc>
          <w:tcPr>
            <w:tcW w:w="514" w:type="dxa"/>
            <w:tcBorders>
              <w:top w:val="nil"/>
              <w:left w:val="nil"/>
              <w:bottom w:val="nil"/>
              <w:right w:val="nil"/>
            </w:tcBorders>
            <w:shd w:val="clear" w:color="auto" w:fill="auto"/>
            <w:noWrap/>
            <w:vAlign w:val="bottom"/>
          </w:tcPr>
          <w:p w:rsidR="00F10741" w:rsidRPr="00F10741" w:rsidRDefault="00F10741" w:rsidP="00F10741">
            <w:pPr>
              <w:widowControl w:val="0"/>
              <w:suppressAutoHyphens/>
              <w:spacing w:line="360" w:lineRule="auto"/>
              <w:ind w:left="57"/>
              <w:rPr>
                <w:rFonts w:eastAsia="SimSun" w:cs="Arial"/>
                <w:kern w:val="1"/>
                <w:szCs w:val="24"/>
                <w:lang w:val="ru-RU" w:eastAsia="hi-IN" w:bidi="hi-IN"/>
              </w:rPr>
            </w:pPr>
            <w:r w:rsidRPr="00F10741">
              <w:rPr>
                <w:rFonts w:eastAsia="SimSun" w:cs="Arial"/>
                <w:kern w:val="1"/>
                <w:szCs w:val="24"/>
                <w:lang w:val="ru-RU" w:eastAsia="hi-IN" w:bidi="hi-IN"/>
              </w:rPr>
              <w:t>11</w:t>
            </w:r>
          </w:p>
        </w:tc>
        <w:tc>
          <w:tcPr>
            <w:tcW w:w="1911" w:type="dxa"/>
            <w:tcBorders>
              <w:top w:val="nil"/>
              <w:left w:val="nil"/>
              <w:bottom w:val="nil"/>
              <w:right w:val="nil"/>
            </w:tcBorders>
            <w:vAlign w:val="bottom"/>
          </w:tcPr>
          <w:p w:rsidR="00F10741" w:rsidRPr="00F10741" w:rsidRDefault="00F10741" w:rsidP="00F10741">
            <w:pPr>
              <w:widowControl w:val="0"/>
              <w:suppressAutoHyphens/>
              <w:spacing w:after="120"/>
              <w:ind w:left="113"/>
              <w:rPr>
                <w:rFonts w:eastAsia="SimSun" w:cs="Arial"/>
                <w:b/>
                <w:i/>
                <w:kern w:val="1"/>
                <w:szCs w:val="24"/>
                <w:lang w:val="ru-RU" w:eastAsia="hi-IN" w:bidi="hi-IN"/>
              </w:rPr>
            </w:pPr>
            <w:r w:rsidRPr="00F10741">
              <w:rPr>
                <w:rFonts w:eastAsia="SimSun" w:cs="Arial"/>
                <w:b/>
                <w:i/>
                <w:kern w:val="1"/>
                <w:szCs w:val="24"/>
                <w:lang w:val="ru-RU" w:eastAsia="hi-IN" w:bidi="hi-IN"/>
              </w:rPr>
              <w:t>Жернова В. А.</w:t>
            </w:r>
          </w:p>
        </w:tc>
        <w:tc>
          <w:tcPr>
            <w:tcW w:w="269" w:type="dxa"/>
            <w:tcBorders>
              <w:top w:val="nil"/>
              <w:left w:val="nil"/>
              <w:bottom w:val="nil"/>
              <w:right w:val="nil"/>
            </w:tcBorders>
          </w:tcPr>
          <w:p w:rsidR="00F10741" w:rsidRPr="00F10741" w:rsidRDefault="00F10741" w:rsidP="00F10741">
            <w:pPr>
              <w:rPr>
                <w:rFonts w:ascii="Arial" w:eastAsia="Times New Roman" w:hAnsi="Arial" w:cs="Arial"/>
                <w:color w:val="000000"/>
                <w:sz w:val="20"/>
                <w:lang w:val="ru-RU" w:eastAsia="ru-RU"/>
              </w:rPr>
            </w:pPr>
          </w:p>
        </w:tc>
        <w:tc>
          <w:tcPr>
            <w:tcW w:w="6489" w:type="dxa"/>
            <w:tcBorders>
              <w:top w:val="nil"/>
              <w:left w:val="nil"/>
              <w:bottom w:val="nil"/>
              <w:right w:val="nil"/>
            </w:tcBorders>
            <w:shd w:val="clear" w:color="auto" w:fill="auto"/>
            <w:noWrap/>
            <w:vAlign w:val="bottom"/>
            <w:hideMark/>
          </w:tcPr>
          <w:p w:rsidR="00F10741" w:rsidRPr="00F10741" w:rsidRDefault="00F10741" w:rsidP="00F10741">
            <w:pPr>
              <w:widowControl w:val="0"/>
              <w:suppressAutoHyphens/>
              <w:spacing w:after="120"/>
              <w:ind w:left="113"/>
              <w:rPr>
                <w:rFonts w:eastAsia="SimSun" w:cs="Arial"/>
                <w:i/>
                <w:kern w:val="1"/>
                <w:szCs w:val="24"/>
                <w:lang w:val="ru-RU" w:eastAsia="hi-IN" w:bidi="hi-IN"/>
              </w:rPr>
            </w:pPr>
            <w:r w:rsidRPr="00F10741">
              <w:rPr>
                <w:rFonts w:eastAsia="SimSun" w:cs="Arial"/>
                <w:i/>
                <w:kern w:val="1"/>
                <w:szCs w:val="24"/>
                <w:lang w:val="ru-RU" w:eastAsia="hi-IN" w:bidi="hi-IN"/>
              </w:rPr>
              <w:t>Синхротронная диагностика многослойных рентгеновских зеркал W/Si</w:t>
            </w:r>
          </w:p>
        </w:tc>
      </w:tr>
      <w:tr w:rsidR="00F10741" w:rsidRPr="00B6450F" w:rsidTr="00F10741">
        <w:trPr>
          <w:trHeight w:val="255"/>
        </w:trPr>
        <w:tc>
          <w:tcPr>
            <w:tcW w:w="514" w:type="dxa"/>
            <w:tcBorders>
              <w:top w:val="nil"/>
              <w:left w:val="nil"/>
              <w:bottom w:val="nil"/>
              <w:right w:val="nil"/>
            </w:tcBorders>
            <w:shd w:val="clear" w:color="auto" w:fill="auto"/>
            <w:noWrap/>
            <w:vAlign w:val="bottom"/>
          </w:tcPr>
          <w:p w:rsidR="00F10741" w:rsidRPr="00F10741" w:rsidRDefault="00F10741" w:rsidP="00F10741">
            <w:pPr>
              <w:widowControl w:val="0"/>
              <w:suppressAutoHyphens/>
              <w:spacing w:line="360" w:lineRule="auto"/>
              <w:ind w:left="57"/>
              <w:rPr>
                <w:rFonts w:eastAsia="SimSun" w:cs="Arial"/>
                <w:kern w:val="1"/>
                <w:szCs w:val="24"/>
                <w:lang w:val="ru-RU" w:eastAsia="hi-IN" w:bidi="hi-IN"/>
              </w:rPr>
            </w:pPr>
            <w:r w:rsidRPr="00F10741">
              <w:rPr>
                <w:rFonts w:eastAsia="SimSun" w:cs="Arial"/>
                <w:kern w:val="1"/>
                <w:szCs w:val="24"/>
                <w:lang w:val="ru-RU" w:eastAsia="hi-IN" w:bidi="hi-IN"/>
              </w:rPr>
              <w:t>12</w:t>
            </w:r>
          </w:p>
        </w:tc>
        <w:tc>
          <w:tcPr>
            <w:tcW w:w="1911" w:type="dxa"/>
            <w:tcBorders>
              <w:top w:val="nil"/>
              <w:left w:val="nil"/>
              <w:bottom w:val="nil"/>
              <w:right w:val="nil"/>
            </w:tcBorders>
            <w:vAlign w:val="bottom"/>
          </w:tcPr>
          <w:p w:rsidR="00F10741" w:rsidRPr="00F10741" w:rsidRDefault="00F10741" w:rsidP="00F10741">
            <w:pPr>
              <w:widowControl w:val="0"/>
              <w:suppressAutoHyphens/>
              <w:spacing w:after="120"/>
              <w:ind w:left="113"/>
              <w:rPr>
                <w:rFonts w:eastAsia="SimSun" w:cs="Arial"/>
                <w:b/>
                <w:i/>
                <w:kern w:val="1"/>
                <w:szCs w:val="24"/>
                <w:lang w:val="ru-RU" w:eastAsia="hi-IN" w:bidi="hi-IN"/>
              </w:rPr>
            </w:pPr>
            <w:r w:rsidRPr="00F10741">
              <w:rPr>
                <w:rFonts w:eastAsia="SimSun" w:cs="Arial"/>
                <w:b/>
                <w:i/>
                <w:kern w:val="1"/>
                <w:szCs w:val="24"/>
                <w:lang w:val="ru-RU" w:eastAsia="hi-IN" w:bidi="hi-IN"/>
              </w:rPr>
              <w:t>Минеев С. М.</w:t>
            </w:r>
          </w:p>
        </w:tc>
        <w:tc>
          <w:tcPr>
            <w:tcW w:w="269" w:type="dxa"/>
            <w:tcBorders>
              <w:top w:val="nil"/>
              <w:left w:val="nil"/>
              <w:bottom w:val="nil"/>
              <w:right w:val="nil"/>
            </w:tcBorders>
          </w:tcPr>
          <w:p w:rsidR="00F10741" w:rsidRPr="00F10741" w:rsidRDefault="00F10741" w:rsidP="00F10741">
            <w:pPr>
              <w:rPr>
                <w:rFonts w:ascii="Arial" w:eastAsia="Times New Roman" w:hAnsi="Arial" w:cs="Arial"/>
                <w:color w:val="000000"/>
                <w:sz w:val="20"/>
                <w:lang w:val="ru-RU" w:eastAsia="ru-RU"/>
              </w:rPr>
            </w:pPr>
          </w:p>
        </w:tc>
        <w:tc>
          <w:tcPr>
            <w:tcW w:w="6489" w:type="dxa"/>
            <w:tcBorders>
              <w:top w:val="nil"/>
              <w:left w:val="nil"/>
              <w:bottom w:val="nil"/>
              <w:right w:val="nil"/>
            </w:tcBorders>
            <w:shd w:val="clear" w:color="auto" w:fill="auto"/>
            <w:noWrap/>
            <w:vAlign w:val="bottom"/>
            <w:hideMark/>
          </w:tcPr>
          <w:p w:rsidR="00F10741" w:rsidRPr="00F10741" w:rsidRDefault="00F10741" w:rsidP="00F10741">
            <w:pPr>
              <w:widowControl w:val="0"/>
              <w:suppressAutoHyphens/>
              <w:spacing w:after="120"/>
              <w:ind w:left="113"/>
              <w:rPr>
                <w:rFonts w:eastAsia="SimSun" w:cs="Arial"/>
                <w:i/>
                <w:kern w:val="1"/>
                <w:szCs w:val="24"/>
                <w:lang w:val="ru-RU" w:eastAsia="hi-IN" w:bidi="hi-IN"/>
              </w:rPr>
            </w:pPr>
            <w:r w:rsidRPr="00F10741">
              <w:rPr>
                <w:rFonts w:eastAsia="SimSun" w:cs="Arial"/>
                <w:i/>
                <w:kern w:val="1"/>
                <w:szCs w:val="24"/>
                <w:lang w:val="ru-RU" w:eastAsia="hi-IN" w:bidi="hi-IN"/>
              </w:rPr>
              <w:t>Модель распределения толщины тонких пленок при магнетронном напылении</w:t>
            </w:r>
          </w:p>
        </w:tc>
      </w:tr>
      <w:tr w:rsidR="0013589F" w:rsidRPr="00B6450F" w:rsidTr="00C87A67">
        <w:trPr>
          <w:trHeight w:val="255"/>
        </w:trPr>
        <w:tc>
          <w:tcPr>
            <w:tcW w:w="514" w:type="dxa"/>
            <w:tcBorders>
              <w:top w:val="nil"/>
              <w:left w:val="nil"/>
              <w:bottom w:val="nil"/>
              <w:right w:val="nil"/>
            </w:tcBorders>
            <w:shd w:val="clear" w:color="auto" w:fill="auto"/>
            <w:noWrap/>
            <w:vAlign w:val="bottom"/>
          </w:tcPr>
          <w:p w:rsidR="0013589F" w:rsidRDefault="0013589F" w:rsidP="00C87A67">
            <w:pPr>
              <w:spacing w:line="360" w:lineRule="auto"/>
              <w:ind w:left="57"/>
            </w:pPr>
            <w:r>
              <w:t>13</w:t>
            </w:r>
          </w:p>
        </w:tc>
        <w:tc>
          <w:tcPr>
            <w:tcW w:w="1911" w:type="dxa"/>
            <w:tcBorders>
              <w:top w:val="nil"/>
              <w:left w:val="nil"/>
              <w:bottom w:val="nil"/>
              <w:right w:val="nil"/>
            </w:tcBorders>
            <w:vAlign w:val="bottom"/>
          </w:tcPr>
          <w:p w:rsidR="0013589F" w:rsidRPr="00813A61" w:rsidRDefault="0013589F" w:rsidP="00C87A67">
            <w:pPr>
              <w:spacing w:after="120"/>
              <w:ind w:left="113"/>
              <w:rPr>
                <w:b/>
                <w:i/>
              </w:rPr>
            </w:pPr>
            <w:r w:rsidRPr="00B76EC1">
              <w:rPr>
                <w:b/>
                <w:i/>
              </w:rPr>
              <w:t>Михайленко М.С. </w:t>
            </w:r>
          </w:p>
        </w:tc>
        <w:tc>
          <w:tcPr>
            <w:tcW w:w="269" w:type="dxa"/>
            <w:tcBorders>
              <w:top w:val="nil"/>
              <w:left w:val="nil"/>
              <w:bottom w:val="nil"/>
              <w:right w:val="nil"/>
            </w:tcBorders>
          </w:tcPr>
          <w:p w:rsidR="0013589F" w:rsidRPr="00B76EC1" w:rsidRDefault="0013589F" w:rsidP="00C87A67">
            <w:pPr>
              <w:spacing w:after="120"/>
              <w:ind w:left="113"/>
              <w:rPr>
                <w:i/>
              </w:rPr>
            </w:pPr>
          </w:p>
        </w:tc>
        <w:tc>
          <w:tcPr>
            <w:tcW w:w="6489" w:type="dxa"/>
            <w:tcBorders>
              <w:top w:val="nil"/>
              <w:left w:val="nil"/>
              <w:bottom w:val="nil"/>
              <w:right w:val="nil"/>
            </w:tcBorders>
            <w:shd w:val="clear" w:color="auto" w:fill="auto"/>
            <w:noWrap/>
            <w:vAlign w:val="bottom"/>
          </w:tcPr>
          <w:p w:rsidR="0013589F" w:rsidRPr="0013589F" w:rsidRDefault="0013589F" w:rsidP="00C87A67">
            <w:pPr>
              <w:spacing w:after="120"/>
              <w:ind w:left="113"/>
              <w:rPr>
                <w:i/>
                <w:lang w:val="ru-RU"/>
              </w:rPr>
            </w:pPr>
            <w:r w:rsidRPr="0013589F">
              <w:rPr>
                <w:i/>
                <w:lang w:val="ru-RU"/>
              </w:rPr>
              <w:t>Полировка</w:t>
            </w:r>
            <w:r w:rsidRPr="00B76EC1">
              <w:rPr>
                <w:i/>
              </w:rPr>
              <w:t> </w:t>
            </w:r>
            <w:r w:rsidRPr="0013589F">
              <w:rPr>
                <w:i/>
                <w:lang w:val="ru-RU"/>
              </w:rPr>
              <w:t>поверхности элементов матрицы МЕМС микрозеркал из алюминия с</w:t>
            </w:r>
            <w:r w:rsidRPr="00B76EC1">
              <w:rPr>
                <w:i/>
              </w:rPr>
              <w:t> </w:t>
            </w:r>
            <w:r w:rsidRPr="0013589F">
              <w:rPr>
                <w:i/>
                <w:lang w:val="ru-RU"/>
              </w:rPr>
              <w:t>технологическим</w:t>
            </w:r>
            <w:r w:rsidRPr="00B76EC1">
              <w:rPr>
                <w:i/>
              </w:rPr>
              <w:t> </w:t>
            </w:r>
            <w:r w:rsidRPr="0013589F">
              <w:rPr>
                <w:i/>
                <w:lang w:val="ru-RU"/>
              </w:rPr>
              <w:t>покрытием из аморфного кремния</w:t>
            </w:r>
            <w:r w:rsidRPr="00B76EC1">
              <w:rPr>
                <w:i/>
              </w:rPr>
              <w:t> </w:t>
            </w:r>
          </w:p>
        </w:tc>
      </w:tr>
      <w:tr w:rsidR="00F10741" w:rsidRPr="00B6450F" w:rsidTr="00F10741">
        <w:trPr>
          <w:trHeight w:val="255"/>
        </w:trPr>
        <w:tc>
          <w:tcPr>
            <w:tcW w:w="514" w:type="dxa"/>
            <w:tcBorders>
              <w:top w:val="nil"/>
              <w:left w:val="nil"/>
              <w:bottom w:val="nil"/>
              <w:right w:val="nil"/>
            </w:tcBorders>
            <w:shd w:val="clear" w:color="auto" w:fill="auto"/>
            <w:noWrap/>
            <w:vAlign w:val="bottom"/>
          </w:tcPr>
          <w:p w:rsidR="00F10741" w:rsidRPr="00F10741" w:rsidRDefault="00F10741" w:rsidP="00F10741">
            <w:pPr>
              <w:widowControl w:val="0"/>
              <w:suppressAutoHyphens/>
              <w:spacing w:line="360" w:lineRule="auto"/>
              <w:ind w:left="57"/>
              <w:rPr>
                <w:rFonts w:eastAsia="SimSun" w:cs="Arial"/>
                <w:kern w:val="1"/>
                <w:szCs w:val="24"/>
                <w:lang w:val="ru-RU" w:eastAsia="hi-IN" w:bidi="hi-IN"/>
              </w:rPr>
            </w:pPr>
          </w:p>
        </w:tc>
        <w:tc>
          <w:tcPr>
            <w:tcW w:w="1911" w:type="dxa"/>
            <w:tcBorders>
              <w:top w:val="nil"/>
              <w:left w:val="nil"/>
              <w:bottom w:val="nil"/>
              <w:right w:val="nil"/>
            </w:tcBorders>
            <w:vAlign w:val="bottom"/>
          </w:tcPr>
          <w:p w:rsidR="00F10741" w:rsidRPr="00F10741" w:rsidRDefault="00F10741" w:rsidP="00F10741">
            <w:pPr>
              <w:widowControl w:val="0"/>
              <w:suppressAutoHyphens/>
              <w:spacing w:after="120"/>
              <w:ind w:left="113"/>
              <w:rPr>
                <w:rFonts w:eastAsia="SimSun" w:cs="Arial"/>
                <w:b/>
                <w:i/>
                <w:kern w:val="1"/>
                <w:szCs w:val="24"/>
                <w:lang w:val="ru-RU" w:eastAsia="hi-IN" w:bidi="hi-IN"/>
              </w:rPr>
            </w:pPr>
          </w:p>
        </w:tc>
        <w:tc>
          <w:tcPr>
            <w:tcW w:w="269" w:type="dxa"/>
            <w:tcBorders>
              <w:top w:val="nil"/>
              <w:left w:val="nil"/>
              <w:bottom w:val="nil"/>
              <w:right w:val="nil"/>
            </w:tcBorders>
          </w:tcPr>
          <w:p w:rsidR="00F10741" w:rsidRPr="00F10741" w:rsidRDefault="00F10741" w:rsidP="00F10741">
            <w:pPr>
              <w:rPr>
                <w:rFonts w:ascii="Arial" w:eastAsia="Times New Roman" w:hAnsi="Arial" w:cs="Arial"/>
                <w:color w:val="000000"/>
                <w:sz w:val="20"/>
                <w:lang w:val="ru-RU" w:eastAsia="ru-RU"/>
              </w:rPr>
            </w:pPr>
          </w:p>
        </w:tc>
        <w:tc>
          <w:tcPr>
            <w:tcW w:w="6489" w:type="dxa"/>
            <w:tcBorders>
              <w:top w:val="nil"/>
              <w:left w:val="nil"/>
              <w:bottom w:val="nil"/>
              <w:right w:val="nil"/>
            </w:tcBorders>
            <w:shd w:val="clear" w:color="auto" w:fill="auto"/>
            <w:noWrap/>
            <w:vAlign w:val="bottom"/>
          </w:tcPr>
          <w:p w:rsidR="00F10741" w:rsidRPr="00F10741" w:rsidRDefault="00F10741" w:rsidP="00F10741">
            <w:pPr>
              <w:widowControl w:val="0"/>
              <w:suppressAutoHyphens/>
              <w:spacing w:after="120"/>
              <w:ind w:left="113"/>
              <w:rPr>
                <w:rFonts w:eastAsia="SimSun" w:cs="Arial"/>
                <w:i/>
                <w:kern w:val="1"/>
                <w:szCs w:val="24"/>
                <w:lang w:val="ru-RU" w:eastAsia="hi-IN" w:bidi="hi-IN"/>
              </w:rPr>
            </w:pPr>
          </w:p>
        </w:tc>
      </w:tr>
    </w:tbl>
    <w:p w:rsidR="00F10741" w:rsidRPr="00F10741" w:rsidRDefault="00F10741" w:rsidP="00F10741">
      <w:pPr>
        <w:widowControl w:val="0"/>
        <w:suppressAutoHyphens/>
        <w:rPr>
          <w:rFonts w:eastAsia="SimSun" w:cs="Arial"/>
          <w:kern w:val="1"/>
          <w:szCs w:val="24"/>
          <w:lang w:val="ru-RU" w:eastAsia="hi-IN" w:bidi="hi-IN"/>
        </w:rPr>
      </w:pPr>
    </w:p>
    <w:p w:rsidR="00F10741" w:rsidRDefault="00F10741">
      <w:pPr>
        <w:spacing w:after="160" w:line="259" w:lineRule="auto"/>
        <w:rPr>
          <w:b/>
          <w:sz w:val="32"/>
          <w:szCs w:val="32"/>
          <w:lang w:val="ru-RU"/>
        </w:rPr>
      </w:pPr>
      <w:r>
        <w:rPr>
          <w:b/>
          <w:sz w:val="32"/>
          <w:szCs w:val="32"/>
          <w:lang w:val="ru-RU"/>
        </w:rPr>
        <w:br w:type="page"/>
      </w:r>
    </w:p>
    <w:p w:rsidR="00ED5B73" w:rsidRPr="00E24CCE" w:rsidRDefault="001C7296" w:rsidP="00ED5B73">
      <w:pPr>
        <w:spacing w:line="400" w:lineRule="exact"/>
        <w:jc w:val="center"/>
        <w:rPr>
          <w:b/>
          <w:sz w:val="32"/>
          <w:szCs w:val="32"/>
          <w:lang w:val="ru-RU"/>
        </w:rPr>
      </w:pPr>
      <w:r w:rsidRPr="001C7296">
        <w:rPr>
          <w:b/>
          <w:sz w:val="32"/>
          <w:szCs w:val="32"/>
          <w:lang w:val="ru-RU"/>
        </w:rPr>
        <w:lastRenderedPageBreak/>
        <w:t>Многослойная оптика рентгеновского и ЭУФ диапазонов</w:t>
      </w:r>
    </w:p>
    <w:p w:rsidR="00ED5B73" w:rsidRPr="00E24CCE" w:rsidRDefault="00ED5B73" w:rsidP="00ED5B73">
      <w:pPr>
        <w:rPr>
          <w:lang w:val="ru-RU"/>
        </w:rPr>
      </w:pPr>
    </w:p>
    <w:p w:rsidR="00ED5B73" w:rsidRPr="002A4EBC" w:rsidRDefault="001C7296" w:rsidP="001C7296">
      <w:pPr>
        <w:jc w:val="center"/>
        <w:rPr>
          <w:lang w:val="ru-RU"/>
        </w:rPr>
      </w:pPr>
      <w:r w:rsidRPr="001C7296">
        <w:rPr>
          <w:lang w:val="ru-RU"/>
        </w:rPr>
        <w:t>Полковников В.Н.</w:t>
      </w:r>
    </w:p>
    <w:p w:rsidR="001C7296" w:rsidRDefault="001C7296" w:rsidP="001C7296">
      <w:pPr>
        <w:rPr>
          <w:i/>
          <w:iCs/>
          <w:color w:val="000000"/>
          <w:sz w:val="22"/>
          <w:lang w:val="ru-RU"/>
        </w:rPr>
      </w:pPr>
      <w:r w:rsidRPr="001C7296">
        <w:rPr>
          <w:i/>
          <w:iCs/>
          <w:color w:val="000000"/>
          <w:sz w:val="22"/>
          <w:lang w:val="ru-RU"/>
        </w:rPr>
        <w:t>Институт физики микроструктур РАН, ул. Академическая, д. 7, д. Афонино, Кстовский р-н, Нижегородская обл., 603087</w:t>
      </w:r>
      <w:r>
        <w:rPr>
          <w:i/>
          <w:iCs/>
          <w:color w:val="000000"/>
          <w:sz w:val="22"/>
          <w:lang w:val="ru-RU"/>
        </w:rPr>
        <w:t xml:space="preserve"> </w:t>
      </w:r>
    </w:p>
    <w:p w:rsidR="00ED5B73" w:rsidRPr="001C7296" w:rsidRDefault="001C7296" w:rsidP="001C7296">
      <w:pPr>
        <w:rPr>
          <w:i/>
          <w:iCs/>
          <w:color w:val="000000"/>
          <w:sz w:val="22"/>
          <w:lang w:val="ru-RU"/>
        </w:rPr>
      </w:pPr>
      <w:r w:rsidRPr="001C7296">
        <w:rPr>
          <w:i/>
          <w:iCs/>
          <w:color w:val="000000"/>
          <w:sz w:val="22"/>
          <w:lang w:val="ru-RU"/>
        </w:rPr>
        <w:t>polkovnikov@ipmras.ru</w:t>
      </w:r>
    </w:p>
    <w:p w:rsidR="00ED5B73" w:rsidRPr="00317383" w:rsidRDefault="00ED5B73" w:rsidP="00ED5B73">
      <w:pPr>
        <w:rPr>
          <w:i/>
          <w:iCs/>
          <w:color w:val="000000"/>
          <w:sz w:val="22"/>
          <w:lang w:val="ru-RU" w:eastAsia="en-US"/>
        </w:rPr>
      </w:pPr>
    </w:p>
    <w:p w:rsidR="00ED5B73" w:rsidRPr="00317383" w:rsidRDefault="00ED5B73" w:rsidP="00ED5B73">
      <w:pPr>
        <w:rPr>
          <w:sz w:val="22"/>
          <w:lang w:val="ru-RU"/>
        </w:rPr>
      </w:pPr>
    </w:p>
    <w:p w:rsidR="00676376" w:rsidRPr="00676376" w:rsidRDefault="00676376" w:rsidP="00676376">
      <w:pPr>
        <w:ind w:firstLine="708"/>
        <w:jc w:val="both"/>
        <w:rPr>
          <w:lang w:val="ru-RU"/>
        </w:rPr>
      </w:pPr>
      <w:r w:rsidRPr="00676376">
        <w:rPr>
          <w:lang w:val="ru-RU"/>
        </w:rPr>
        <w:t>Рентгеновское и ЭУФ излучение это электромагнитное излучение, выделяемое лишь из-за особенностей генерации и взаимодействия с веществом. Всю шкалу интересующего нас диапазона можно условно разделить на ряд поддиапазонов. Вся интересующая нас шкала по длинам волн заключена в пределах от десятых долей ангстрема до шестидесяти нанометров. Особенности взаимодействия этого излучения с веществом следующие: 1) малое отличие показателя преломления от единицы, 2) все вещества на этих длинах волн обладают поглощением. При создании оптических элементов предстоит столкнуться с такими особенностями: в отличие от скажем оптики видимого диапазона, затруднено создание рефрактивных элементов, то есть линз. И второе: коэффициенты отражения от материалов при больших углах скольжения чрезвычайно малы.</w:t>
      </w:r>
    </w:p>
    <w:p w:rsidR="00676376" w:rsidRPr="00676376" w:rsidRDefault="00676376" w:rsidP="00676376">
      <w:pPr>
        <w:ind w:firstLine="708"/>
        <w:jc w:val="both"/>
        <w:rPr>
          <w:lang w:val="ru-RU"/>
        </w:rPr>
      </w:pPr>
      <w:r w:rsidRPr="00676376">
        <w:rPr>
          <w:lang w:val="ru-RU"/>
        </w:rPr>
        <w:t>В простейшем случае многослойное зеркало – это периодическая структура из чередующейся пары материалов с различными диэлектрическими проницаемостями. Отражение от одной границы раздела невелико, но в случае синфазного сложения волн, отражённых от десятков или даже сотен границ, суммарный коэффициент отражения составляет десятки процентов. Условие, при котором достигается максимум отражения с точностью до показателя преломления совпадает с законом Вульфа-Брэгга. Периоды таких зеркал могут варьироваться от субнанометров до сотен нанометров, а составляющие их слои будут ещё меньше. Число периодов может достигать тысячи. В более сложных вариантах зеркало может состоять из нескольких материалов, период может изменяться по определённому закону как вдоль подложки, так и вглубь структуры.</w:t>
      </w:r>
    </w:p>
    <w:p w:rsidR="00676376" w:rsidRPr="00676376" w:rsidRDefault="00676376" w:rsidP="00676376">
      <w:pPr>
        <w:ind w:firstLine="708"/>
        <w:jc w:val="both"/>
        <w:rPr>
          <w:lang w:val="ru-RU"/>
        </w:rPr>
      </w:pPr>
      <w:r w:rsidRPr="00676376">
        <w:rPr>
          <w:lang w:val="ru-RU"/>
        </w:rPr>
        <w:t>Зеркала как отражающие покрытия, то есть именно структура без привязки к конкретной подложке характеризуется прежде всего коэффициентом отражения вблизи рабочей длины волны (при заданном угле падения излучения). Или, соответственно, вблизи рабочих углов падения при заданной длине волны. Эта зависимость чаще всего определяется такими параметрами как пиковый коэффициент отражения и ширина пика отражения. Второстепенный характер носит спектральная зависимость коэффициента отражения во всём остальном диапазоне длин волн. Надо помнить, что в соответствии с законом Вульфа-Брэгга у зеркала могут быть (и есть) второй, третий и так далее порядки отражения. Если в источнике присутствуют соответствующие им длины волн, то это уже вредное, паразитное, излучение также попадёт в систему наблюдения.</w:t>
      </w:r>
    </w:p>
    <w:p w:rsidR="00676376" w:rsidRPr="00676376" w:rsidRDefault="00676376" w:rsidP="00676376">
      <w:pPr>
        <w:ind w:firstLine="708"/>
        <w:jc w:val="both"/>
        <w:rPr>
          <w:lang w:val="ru-RU"/>
        </w:rPr>
      </w:pPr>
      <w:r w:rsidRPr="00676376">
        <w:rPr>
          <w:lang w:val="ru-RU"/>
        </w:rPr>
        <w:t>Зеркало же как система подложка определённой геометрии плюс нанесённое на неё отражающее покрытие дополнительно характеризуется следующими свойствами. Во-первых, такое зеркало может быть плоским, а может иметь кривизну (например, для фокусировки), линейные размеры могут варьироваться от единиц миллиметра до 300 мм – это фактически ограничение наших возможностей, но в принципе бывают зеркала и раза в два больше. Период может быть постоянным, а может изменяться вдоль поверхности. В случае зеркал с кривизной он даже обязан изменяться для того, чтобы условие Вульфа-Брэгга для рабочей длины волны выполнялось для всех углов падения на подложку.</w:t>
      </w:r>
    </w:p>
    <w:p w:rsidR="00676376" w:rsidRPr="00676376" w:rsidRDefault="00676376" w:rsidP="00676376">
      <w:pPr>
        <w:ind w:firstLine="708"/>
        <w:jc w:val="both"/>
        <w:rPr>
          <w:lang w:val="ru-RU"/>
        </w:rPr>
      </w:pPr>
      <w:r w:rsidRPr="00676376">
        <w:rPr>
          <w:lang w:val="ru-RU"/>
        </w:rPr>
        <w:t xml:space="preserve">Проектирование зеркала начинается с выбора материалов, его составляющих. Несмотря на обширность таблицы Менделеева и ещё большее число соединений элементов, выбрать материалы оказывается не так трудно. Даже наоборот, обычно не хватает вариантов. Выбор подчиняется чётким правилам. Сначала определяется базовый элемент зеркала. Главное требование к нему – минимальное поглощение в рабочем диапазоне длин волн. Затем в пару ему подбирается контрастный материал максимизацией отношения. То </w:t>
      </w:r>
      <w:r w:rsidRPr="00676376">
        <w:rPr>
          <w:lang w:val="ru-RU"/>
        </w:rPr>
        <w:lastRenderedPageBreak/>
        <w:t>есть скачок диэлектрической проницаемости, а значит и отражение от одной границы раздела, должно быть как можно большим. При этом оно не должно нивелироваться поглощением контрастного материала.</w:t>
      </w:r>
    </w:p>
    <w:p w:rsidR="00676376" w:rsidRPr="00676376" w:rsidRDefault="00676376" w:rsidP="00676376">
      <w:pPr>
        <w:ind w:firstLine="708"/>
        <w:jc w:val="both"/>
        <w:rPr>
          <w:lang w:val="ru-RU"/>
        </w:rPr>
      </w:pPr>
      <w:r w:rsidRPr="00676376">
        <w:rPr>
          <w:lang w:val="ru-RU"/>
        </w:rPr>
        <w:t>Конечно не всегда всё так просто. Зачастую два материала, идеально подходящие по оптическим характеристикам, не могут быть использованы вместе, например, из-за их химического взаимодействия. Или одни из оптимальных материалов окажется недоступным (вроде урана) или слишком дорогим (вроде платины или палладия) или нетехнологичным (например, тонкие плёнки его отличаются несплошностью).</w:t>
      </w:r>
    </w:p>
    <w:p w:rsidR="00676376" w:rsidRPr="00676376" w:rsidRDefault="00676376" w:rsidP="00676376">
      <w:pPr>
        <w:ind w:firstLine="708"/>
        <w:jc w:val="both"/>
        <w:rPr>
          <w:lang w:val="ru-RU"/>
        </w:rPr>
      </w:pPr>
      <w:r w:rsidRPr="00676376">
        <w:rPr>
          <w:lang w:val="ru-RU"/>
        </w:rPr>
        <w:t>Для расчёта отражательных характеристик наиболее часто используются два метода. Медленных амплитуд и рекуррентных соотношений. У каждого из них свои преимущества. Приближённый метод медленных амплитуд, несмотря на ограниченность применения и неточность, даёт тот самый рецепт выбора материалов, который продемонстрирован на предыдущем слайде. Кроме того, он более приспособлен для решения обратной задачи, то есть задачи восстановления истинных параметров зеркала по конкретному виду коэффициента отражения. Метод рекуррентных соотношений прежде всего точен. По заданному виду многослойной структуры с его помощью можно рассчитать отражательные характеристики практически во всём диапазоне. Причём для структур как периодических, так и с любым распределением периода по глубине. Однако он не так удобен для восстановления некоторых параметров. В нашей работе явно или неявно обычно применяются оба метода. С помощью первого, как уже было показано, отбираются материалы, оцениваются параметры структуры такие как соотношение толщин слоёв в периоде. А точный расчет и более тонкая подгонка параметров осуществляются уже с помощью метода рекуррентных соотношений.</w:t>
      </w:r>
    </w:p>
    <w:p w:rsidR="00ED5B73" w:rsidRPr="000A4F08" w:rsidRDefault="00676376" w:rsidP="00676376">
      <w:pPr>
        <w:ind w:firstLine="708"/>
        <w:jc w:val="both"/>
        <w:rPr>
          <w:lang w:val="ru-RU" w:eastAsia="ja-JP"/>
        </w:rPr>
      </w:pPr>
      <w:r w:rsidRPr="00676376">
        <w:rPr>
          <w:lang w:val="ru-RU"/>
        </w:rPr>
        <w:t>Далее в докладе внимание будет уделено свойствам тонких пленок, оказывающих влияние на отражательные характеристики зеркал, методам синтез аи измерения оптических свойств.</w:t>
      </w:r>
    </w:p>
    <w:p w:rsidR="00ED5B73" w:rsidRPr="00317383" w:rsidRDefault="00ED5B73" w:rsidP="00ED5B73">
      <w:pPr>
        <w:jc w:val="both"/>
        <w:rPr>
          <w:b/>
          <w:lang w:val="ru-RU"/>
        </w:rPr>
      </w:pPr>
    </w:p>
    <w:p w:rsidR="00676376" w:rsidRDefault="00ED5B73" w:rsidP="00676376">
      <w:pPr>
        <w:jc w:val="both"/>
        <w:rPr>
          <w:b/>
          <w:lang w:val="ru-RU"/>
        </w:rPr>
      </w:pPr>
      <w:r>
        <w:rPr>
          <w:b/>
          <w:lang w:val="ru-RU"/>
        </w:rPr>
        <w:t>Благодарности</w:t>
      </w:r>
    </w:p>
    <w:p w:rsidR="00676376" w:rsidRDefault="00676376" w:rsidP="00676376">
      <w:pPr>
        <w:jc w:val="both"/>
        <w:rPr>
          <w:b/>
          <w:lang w:val="ru-RU"/>
        </w:rPr>
      </w:pPr>
      <w:r>
        <w:rPr>
          <w:b/>
          <w:lang w:val="ru-RU"/>
        </w:rPr>
        <w:t xml:space="preserve"> </w:t>
      </w:r>
    </w:p>
    <w:p w:rsidR="00676376" w:rsidRPr="00676376" w:rsidRDefault="00676376" w:rsidP="00676376">
      <w:pPr>
        <w:jc w:val="both"/>
        <w:rPr>
          <w:rFonts w:eastAsiaTheme="minorHAnsi"/>
          <w:szCs w:val="24"/>
          <w:lang w:val="ru-RU" w:eastAsia="en-US"/>
        </w:rPr>
      </w:pPr>
      <w:r w:rsidRPr="00676376">
        <w:rPr>
          <w:rFonts w:eastAsiaTheme="minorHAnsi"/>
          <w:szCs w:val="24"/>
          <w:lang w:val="ru-RU" w:eastAsia="en-US"/>
        </w:rPr>
        <w:t>Работа выполнена при поддержке гранта РНФ № 21-72-30029.</w:t>
      </w:r>
    </w:p>
    <w:p w:rsidR="00ED5B73" w:rsidRPr="001F402D" w:rsidRDefault="00ED5B73">
      <w:pPr>
        <w:spacing w:after="160" w:line="259" w:lineRule="auto"/>
        <w:rPr>
          <w:lang w:val="ru-RU"/>
        </w:rPr>
      </w:pPr>
      <w:r w:rsidRPr="001F402D">
        <w:rPr>
          <w:lang w:val="ru-RU"/>
        </w:rPr>
        <w:br w:type="page"/>
      </w:r>
    </w:p>
    <w:p w:rsidR="00ED5B73" w:rsidRPr="00E24CCE" w:rsidRDefault="00C5740E" w:rsidP="00ED5B73">
      <w:pPr>
        <w:spacing w:line="400" w:lineRule="exact"/>
        <w:jc w:val="center"/>
        <w:rPr>
          <w:b/>
          <w:sz w:val="32"/>
          <w:szCs w:val="32"/>
          <w:lang w:val="ru-RU"/>
        </w:rPr>
      </w:pPr>
      <w:r w:rsidRPr="00C5740E">
        <w:rPr>
          <w:b/>
          <w:sz w:val="32"/>
          <w:szCs w:val="32"/>
          <w:lang w:val="ru-RU"/>
        </w:rPr>
        <w:lastRenderedPageBreak/>
        <w:t>Лабораторная рентгеновская микротомография на монохроматическом излучении.</w:t>
      </w:r>
    </w:p>
    <w:p w:rsidR="00ED5B73" w:rsidRPr="00E24CCE" w:rsidRDefault="00ED5B73" w:rsidP="00ED5B73">
      <w:pPr>
        <w:rPr>
          <w:lang w:val="ru-RU"/>
        </w:rPr>
      </w:pPr>
    </w:p>
    <w:p w:rsidR="00ED5B73" w:rsidRPr="002A4EBC" w:rsidRDefault="00C5740E" w:rsidP="00ED5B73">
      <w:pPr>
        <w:jc w:val="center"/>
        <w:rPr>
          <w:vertAlign w:val="superscript"/>
          <w:lang w:val="ru-RU"/>
        </w:rPr>
      </w:pPr>
      <w:r w:rsidRPr="00C5740E">
        <w:rPr>
          <w:lang w:val="ru-RU"/>
        </w:rPr>
        <w:t>Бузмаков А.В.</w:t>
      </w:r>
    </w:p>
    <w:p w:rsidR="00ED5B73" w:rsidRPr="002A4EBC" w:rsidRDefault="00ED5B73" w:rsidP="00ED5B73">
      <w:pPr>
        <w:rPr>
          <w:lang w:val="ru-RU"/>
        </w:rPr>
      </w:pPr>
    </w:p>
    <w:p w:rsidR="00ED5B73" w:rsidRPr="00317383" w:rsidRDefault="004B44F2" w:rsidP="00ED5B73">
      <w:pPr>
        <w:rPr>
          <w:i/>
          <w:iCs/>
          <w:color w:val="000000"/>
          <w:sz w:val="22"/>
          <w:lang w:val="ru-RU"/>
        </w:rPr>
      </w:pPr>
      <w:r w:rsidRPr="004B44F2">
        <w:rPr>
          <w:i/>
          <w:iCs/>
          <w:color w:val="000000"/>
          <w:sz w:val="22"/>
          <w:lang w:val="ru-RU"/>
        </w:rPr>
        <w:t>ФНИЦ «Кристаллография и фотоника» РАН, Москва</w:t>
      </w:r>
    </w:p>
    <w:p w:rsidR="00ED5B73" w:rsidRPr="00317383" w:rsidRDefault="00ED5B73" w:rsidP="00ED5B73">
      <w:pPr>
        <w:rPr>
          <w:sz w:val="22"/>
          <w:lang w:val="ru-RU"/>
        </w:rPr>
      </w:pPr>
    </w:p>
    <w:p w:rsidR="00ED5B73" w:rsidRPr="00317383" w:rsidRDefault="00ED5B73" w:rsidP="00ED5B73">
      <w:pPr>
        <w:jc w:val="both"/>
        <w:rPr>
          <w:lang w:val="ru-RU"/>
        </w:rPr>
      </w:pPr>
    </w:p>
    <w:p w:rsidR="004B44F2" w:rsidRPr="004B44F2" w:rsidRDefault="004B44F2" w:rsidP="004B44F2">
      <w:pPr>
        <w:ind w:firstLine="708"/>
        <w:jc w:val="both"/>
        <w:rPr>
          <w:lang w:val="ru-RU"/>
        </w:rPr>
      </w:pPr>
      <w:r w:rsidRPr="004B44F2">
        <w:rPr>
          <w:lang w:val="ru-RU"/>
        </w:rPr>
        <w:t xml:space="preserve">В большинстве современных лабораторных микротомографов, а также в медицинских томографах и томографах для дефектоскопии, используется жесткое тормозное рентгеновское излучение с достаточно широким спектральным составом (максимум интенсивности на длине волны ~0,2 Å). Следует отметить, что в этом случае при томографическом исследовании не удаётся получить истинное значение коэффициента линейного ослабления μ, поскольку разные длины волн зондирующего излучения ослабляются в образце по-разному. </w:t>
      </w:r>
    </w:p>
    <w:p w:rsidR="004B44F2" w:rsidRPr="004B44F2" w:rsidRDefault="004B44F2" w:rsidP="004B44F2">
      <w:pPr>
        <w:ind w:firstLine="708"/>
        <w:jc w:val="both"/>
        <w:rPr>
          <w:lang w:val="ru-RU"/>
        </w:rPr>
      </w:pPr>
      <w:r w:rsidRPr="004B44F2">
        <w:rPr>
          <w:lang w:val="ru-RU"/>
        </w:rPr>
        <w:t>Использование монохроматичного излучения в рентгеновской микротомографии позволяет корректно использовать методы обращения преобразования Радона и восстанавливать значение линейного коэффициента ослабления рентгеновского излучения на используемой длине волны.</w:t>
      </w:r>
    </w:p>
    <w:p w:rsidR="004B44F2" w:rsidRPr="004B44F2" w:rsidRDefault="004B44F2" w:rsidP="004B44F2">
      <w:pPr>
        <w:ind w:firstLine="708"/>
        <w:jc w:val="both"/>
        <w:rPr>
          <w:lang w:val="ru-RU"/>
        </w:rPr>
      </w:pPr>
      <w:r w:rsidRPr="004B44F2">
        <w:rPr>
          <w:lang w:val="ru-RU"/>
        </w:rPr>
        <w:t>В лабораторной рентгеновской микротомографии можно получить относительно монохроматичное (или “розовое”) излучение, используя поглощающие фильтры или кристаллы монохроматоры. Применение поглощающих фильтров позволяет уменьшить интенсивность мягкой части спектра, но оставляет жёсткую составляющую тормозного излучения. При разработке методики проведения измерений в работе использовались кристаллы монохроматоры, так как они позволяют вырезать из спектра одну или несколько характеристических линий, убрав мягкую и жёсткие части тормозного спектра, и тем самым значительно повышают монохроматичность рентгеновского излучения.</w:t>
      </w:r>
    </w:p>
    <w:p w:rsidR="00ED5B73" w:rsidRPr="00E43B42" w:rsidRDefault="004B44F2" w:rsidP="004B44F2">
      <w:pPr>
        <w:ind w:firstLine="708"/>
        <w:jc w:val="both"/>
        <w:rPr>
          <w:rFonts w:ascii="Times" w:hAnsi="Times" w:cs="Times"/>
          <w:color w:val="141413"/>
          <w:szCs w:val="24"/>
          <w:lang w:val="ru-RU" w:eastAsia="ja-JP"/>
        </w:rPr>
      </w:pPr>
      <w:r w:rsidRPr="004B44F2">
        <w:rPr>
          <w:lang w:val="ru-RU"/>
        </w:rPr>
        <w:t>В докладе будут освещены теоретические и экспериментальные аспекты разработки рентгеновских микротомографов на монохроматичном излучении, оценено влияние параметров таких приборов на разрешение и чувствительность микротомографии. Будут приведены примеры исследований биологических объектов, проведённых на разных энергиях рентгеновского излучения</w:t>
      </w: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24CCE" w:rsidRDefault="001B0DAB" w:rsidP="00ED5B73">
      <w:pPr>
        <w:spacing w:line="400" w:lineRule="exact"/>
        <w:jc w:val="center"/>
        <w:rPr>
          <w:b/>
          <w:sz w:val="32"/>
          <w:szCs w:val="32"/>
          <w:lang w:val="ru-RU"/>
        </w:rPr>
      </w:pPr>
      <w:r>
        <w:rPr>
          <w:b/>
          <w:sz w:val="32"/>
          <w:szCs w:val="32"/>
          <w:lang w:val="ru-RU"/>
        </w:rPr>
        <w:lastRenderedPageBreak/>
        <w:t>Преломляющие рентгеновские линзы, изготовленные методом двухфотонной лазерной литографии</w:t>
      </w:r>
      <w:r w:rsidRPr="001B0DAB">
        <w:rPr>
          <w:lang w:val="ru-RU"/>
        </w:rPr>
        <w:t xml:space="preserve"> </w:t>
      </w:r>
    </w:p>
    <w:p w:rsidR="00ED5B73" w:rsidRPr="00E24CCE" w:rsidRDefault="00ED5B73" w:rsidP="00ED5B73">
      <w:pPr>
        <w:rPr>
          <w:lang w:val="ru-RU"/>
        </w:rPr>
      </w:pPr>
    </w:p>
    <w:p w:rsidR="0017008F" w:rsidRPr="0017008F" w:rsidRDefault="0017008F" w:rsidP="0017008F">
      <w:pPr>
        <w:jc w:val="center"/>
        <w:rPr>
          <w:bCs/>
          <w:lang w:val="ru-RU"/>
        </w:rPr>
      </w:pPr>
      <w:r w:rsidRPr="0017008F">
        <w:rPr>
          <w:bCs/>
          <w:lang w:val="ru-RU"/>
        </w:rPr>
        <w:t>А.Д.</w:t>
      </w:r>
      <w:r w:rsidRPr="0017008F">
        <w:rPr>
          <w:bCs/>
          <w:lang w:val="en-US"/>
        </w:rPr>
        <w:t> </w:t>
      </w:r>
      <w:r>
        <w:rPr>
          <w:bCs/>
          <w:lang w:val="ru-RU"/>
        </w:rPr>
        <w:t>Патолятов</w:t>
      </w:r>
      <w:r w:rsidRPr="0017008F">
        <w:rPr>
          <w:bCs/>
          <w:vertAlign w:val="superscript"/>
          <w:lang w:val="ru-RU"/>
        </w:rPr>
        <w:t>1</w:t>
      </w:r>
      <w:r w:rsidRPr="0017008F">
        <w:rPr>
          <w:bCs/>
          <w:lang w:val="ru-RU"/>
        </w:rPr>
        <w:t>,</w:t>
      </w:r>
      <w:r w:rsidRPr="0017008F">
        <w:rPr>
          <w:bCs/>
          <w:vertAlign w:val="superscript"/>
          <w:lang w:val="ru-RU"/>
        </w:rPr>
        <w:t xml:space="preserve"> </w:t>
      </w:r>
      <w:r w:rsidRPr="0017008F">
        <w:rPr>
          <w:bCs/>
          <w:lang w:val="ru-RU"/>
        </w:rPr>
        <w:t>Д.А.</w:t>
      </w:r>
      <w:r w:rsidRPr="0017008F">
        <w:rPr>
          <w:bCs/>
          <w:lang w:val="en-US"/>
        </w:rPr>
        <w:t> </w:t>
      </w:r>
      <w:r w:rsidRPr="0017008F">
        <w:rPr>
          <w:bCs/>
          <w:lang w:val="ru-RU"/>
        </w:rPr>
        <w:t>Щербаков</w:t>
      </w:r>
      <w:r w:rsidRPr="0017008F">
        <w:rPr>
          <w:bCs/>
          <w:vertAlign w:val="superscript"/>
          <w:lang w:val="ru-RU"/>
        </w:rPr>
        <w:t>1</w:t>
      </w:r>
      <w:r w:rsidRPr="0017008F">
        <w:rPr>
          <w:bCs/>
          <w:lang w:val="ru-RU"/>
        </w:rPr>
        <w:t>, Д.А. Колымагин</w:t>
      </w:r>
      <w:r w:rsidRPr="0017008F">
        <w:rPr>
          <w:bCs/>
          <w:vertAlign w:val="superscript"/>
          <w:lang w:val="ru-RU"/>
        </w:rPr>
        <w:t>1</w:t>
      </w:r>
      <w:r w:rsidRPr="0017008F">
        <w:rPr>
          <w:bCs/>
          <w:lang w:val="ru-RU"/>
        </w:rPr>
        <w:t>, А.Г.</w:t>
      </w:r>
      <w:r w:rsidRPr="0017008F">
        <w:rPr>
          <w:bCs/>
          <w:lang w:val="en-US"/>
        </w:rPr>
        <w:t> </w:t>
      </w:r>
      <w:r>
        <w:rPr>
          <w:bCs/>
          <w:lang w:val="ru-RU"/>
        </w:rPr>
        <w:t>Витухнов</w:t>
      </w:r>
      <w:r w:rsidRPr="0017008F">
        <w:rPr>
          <w:bCs/>
          <w:lang w:val="ru-RU"/>
        </w:rPr>
        <w:t>ский</w:t>
      </w:r>
      <w:r w:rsidRPr="0017008F">
        <w:rPr>
          <w:bCs/>
          <w:vertAlign w:val="superscript"/>
          <w:lang w:val="ru-RU"/>
        </w:rPr>
        <w:t>1,2</w:t>
      </w:r>
    </w:p>
    <w:p w:rsidR="00ED5B73" w:rsidRPr="002A4EBC" w:rsidRDefault="00ED5B73" w:rsidP="00ED5B73">
      <w:pPr>
        <w:jc w:val="center"/>
        <w:rPr>
          <w:vertAlign w:val="superscript"/>
          <w:lang w:val="ru-RU"/>
        </w:rPr>
      </w:pPr>
    </w:p>
    <w:p w:rsidR="00ED5B73" w:rsidRPr="002A4EBC" w:rsidRDefault="00ED5B73" w:rsidP="00ED5B73">
      <w:pPr>
        <w:rPr>
          <w:lang w:val="ru-RU"/>
        </w:rPr>
      </w:pPr>
    </w:p>
    <w:p w:rsidR="00ED5B73" w:rsidRPr="00317383" w:rsidRDefault="00ED5B73" w:rsidP="00ED5B73">
      <w:pPr>
        <w:rPr>
          <w:i/>
          <w:iCs/>
          <w:color w:val="000000"/>
          <w:sz w:val="22"/>
          <w:lang w:val="ru-RU"/>
        </w:rPr>
      </w:pPr>
      <w:r w:rsidRPr="00317383">
        <w:rPr>
          <w:i/>
          <w:color w:val="000000"/>
          <w:sz w:val="22"/>
          <w:vertAlign w:val="superscript"/>
          <w:lang w:val="ru-RU"/>
        </w:rPr>
        <w:t>1</w:t>
      </w:r>
      <w:r w:rsidRPr="00317383">
        <w:rPr>
          <w:color w:val="000000"/>
          <w:sz w:val="22"/>
          <w:vertAlign w:val="superscript"/>
          <w:lang w:val="ru-RU"/>
        </w:rPr>
        <w:t xml:space="preserve"> </w:t>
      </w:r>
      <w:r w:rsidR="001B0DAB" w:rsidRPr="001B0DAB">
        <w:rPr>
          <w:i/>
          <w:iCs/>
          <w:color w:val="000000"/>
          <w:sz w:val="22"/>
          <w:lang w:val="ru-RU"/>
        </w:rPr>
        <w:t>Московский физико-технический институт (Национальный исследовательский университет), Долгопрудный</w:t>
      </w:r>
    </w:p>
    <w:p w:rsidR="00ED5B73" w:rsidRPr="00317383" w:rsidRDefault="00ED5B73" w:rsidP="00ED5B73">
      <w:pPr>
        <w:rPr>
          <w:i/>
          <w:iCs/>
          <w:color w:val="000000"/>
          <w:sz w:val="22"/>
          <w:lang w:val="ru-RU" w:eastAsia="en-US"/>
        </w:rPr>
      </w:pPr>
      <w:r w:rsidRPr="00317383">
        <w:rPr>
          <w:i/>
          <w:iCs/>
          <w:color w:val="000000"/>
          <w:sz w:val="22"/>
          <w:vertAlign w:val="superscript"/>
          <w:lang w:val="ru-RU"/>
        </w:rPr>
        <w:t>2</w:t>
      </w:r>
      <w:r w:rsidR="001B0DAB" w:rsidRPr="001B0DAB">
        <w:rPr>
          <w:i/>
          <w:iCs/>
          <w:color w:val="000000"/>
          <w:sz w:val="22"/>
          <w:lang w:val="ru-RU"/>
        </w:rPr>
        <w:t>Физический институт им. П. Н. Лебедева, Российская Академия наук, Москва</w:t>
      </w:r>
    </w:p>
    <w:p w:rsidR="00ED5B73" w:rsidRPr="00317383" w:rsidRDefault="00ED5B73" w:rsidP="00ED5B73">
      <w:pPr>
        <w:rPr>
          <w:sz w:val="22"/>
          <w:lang w:val="ru-RU"/>
        </w:rPr>
      </w:pPr>
    </w:p>
    <w:p w:rsidR="00ED5B73" w:rsidRPr="00317383" w:rsidRDefault="00ED5B73" w:rsidP="00ED5B73">
      <w:pPr>
        <w:jc w:val="both"/>
        <w:rPr>
          <w:lang w:val="ru-RU"/>
        </w:rPr>
      </w:pPr>
    </w:p>
    <w:p w:rsidR="00ED5B73" w:rsidRDefault="008300D2" w:rsidP="008300D2">
      <w:pPr>
        <w:ind w:firstLine="708"/>
        <w:jc w:val="both"/>
        <w:rPr>
          <w:lang w:val="ru-RU"/>
        </w:rPr>
      </w:pPr>
      <w:r w:rsidRPr="008300D2">
        <w:rPr>
          <w:lang w:val="ru-RU"/>
        </w:rPr>
        <w:t>Рассмотрена технология для изготовления из полимеров преломляющих элементов рентгеновского диапазона – метод двухфотонной лазерной литографии (ДЛЛ). Были напечатаны две серии преломляющих микролинз на основе нескольких новых фоторезистов. Исследована морфология полученных структур. Были предложены оптимальные параметры печати для минимизации искажения морфологии полученных таким образом микролинз.</w:t>
      </w:r>
    </w:p>
    <w:p w:rsidR="008300D2" w:rsidRPr="008300D2" w:rsidRDefault="008300D2" w:rsidP="008300D2">
      <w:pPr>
        <w:ind w:firstLine="708"/>
        <w:jc w:val="both"/>
        <w:rPr>
          <w:lang w:val="ru-RU"/>
        </w:rPr>
      </w:pPr>
      <w:r w:rsidRPr="008300D2">
        <w:rPr>
          <w:lang w:val="ru-RU"/>
        </w:rPr>
        <w:t xml:space="preserve">Рентгеновское излучение способно проникать через непрозрачные для обычного света вещества, что находит отражение во многих сферах жизни. Однако управлять им трудно ввиду слабого взаимодействия с веществом. Поэтому оптические приборы для преломления рентгеновских лучей имеют размеры порядка микрометра и требуют специальных способов изготовления [1]. </w:t>
      </w:r>
    </w:p>
    <w:p w:rsidR="008300D2" w:rsidRPr="008300D2" w:rsidRDefault="008300D2" w:rsidP="008300D2">
      <w:pPr>
        <w:ind w:firstLine="708"/>
        <w:jc w:val="both"/>
        <w:rPr>
          <w:lang w:val="ru-RU" w:bidi="ru-RU"/>
        </w:rPr>
      </w:pPr>
      <w:r w:rsidRPr="008300D2">
        <w:rPr>
          <w:lang w:val="ru-RU" w:bidi="ru-RU"/>
        </w:rPr>
        <w:t>Целью работы является создание рентгеновских преломляющих линз методом ДЛЛ на основе стандартных и новых резистов с определённой морфологией поверхности и поиск оптимальных параметров печати для линз из новых резистов.</w:t>
      </w:r>
    </w:p>
    <w:p w:rsidR="008300D2" w:rsidRPr="008300D2" w:rsidRDefault="008300D2" w:rsidP="008300D2">
      <w:pPr>
        <w:ind w:firstLine="708"/>
        <w:jc w:val="both"/>
        <w:rPr>
          <w:lang w:val="ru-RU" w:bidi="ru-RU"/>
        </w:rPr>
      </w:pPr>
      <w:r w:rsidRPr="008300D2">
        <w:rPr>
          <w:lang w:val="ru-RU" w:bidi="ru-RU"/>
        </w:rPr>
        <w:t>На рис. 1 представлена схема процесса печати. Используется когерентный фемтосекундный титан-сапфировый лазер с частотой импульсов 80 МГц и длиной волны 780 нм [2]. Лазерный луч фокусируется в заданной точке в толще материала, в результате чего поглощаются два фотона [3]. Этот процесс запускает полимеризацию, и в фокальном объёме вокруг заданной точки внутри жидкого полимера образуется твердый участок, именуемый вокселем (размером 100×400 нм [2]). Траекторию движения лазерного луча задаёт модель рентгеновской линзы с параболическим профилем, представленная на рис. 2.</w:t>
      </w:r>
    </w:p>
    <w:p w:rsidR="008300D2" w:rsidRPr="008300D2" w:rsidRDefault="008300D2" w:rsidP="008300D2">
      <w:pPr>
        <w:ind w:firstLine="708"/>
        <w:jc w:val="both"/>
        <w:rPr>
          <w:lang w:val="ru-RU" w:bidi="ru-RU"/>
        </w:rPr>
      </w:pPr>
      <w:r w:rsidRPr="008300D2">
        <w:rPr>
          <w:lang w:val="ru-RU" w:bidi="ru-RU"/>
        </w:rPr>
        <w:t xml:space="preserve">В ходе работы были получены серии рентгеновских линз из нескольких материалов на основе мономера </w:t>
      </w:r>
      <w:r w:rsidRPr="008300D2">
        <w:rPr>
          <w:lang w:val="en-US"/>
        </w:rPr>
        <w:t>PETA</w:t>
      </w:r>
      <w:r w:rsidRPr="008300D2">
        <w:rPr>
          <w:lang w:val="ru-RU" w:bidi="ru-RU"/>
        </w:rPr>
        <w:t xml:space="preserve"> [4], которые отличаются между собой красителями. Также для этих материалов была определена оптимальная мощность лазерного излучения, при которой параболический профиль не деформируется. Определены радиусы кривизны полученных линз, которые отличаются от радиуса кривизны моделей на 20%, что является следствием усадки материала после полимеризации. При этом пропорции при печати не изменились, что даёт основания использовать упомянутые полимеры для изготовления других структур.</w:t>
      </w:r>
    </w:p>
    <w:p w:rsidR="008300D2" w:rsidRPr="00E43B42" w:rsidRDefault="008300D2" w:rsidP="008300D2">
      <w:pPr>
        <w:jc w:val="both"/>
        <w:rPr>
          <w:lang w:val="ru-RU"/>
        </w:rPr>
      </w:pPr>
    </w:p>
    <w:p w:rsidR="008300D2" w:rsidRDefault="008300D2" w:rsidP="008300D2">
      <w:pPr>
        <w:jc w:val="center"/>
      </w:pPr>
      <w:r>
        <w:rPr>
          <w:noProof/>
          <w:lang w:val="ru-RU" w:eastAsia="ru-RU"/>
        </w:rPr>
        <w:drawing>
          <wp:inline distT="0" distB="0" distL="0" distR="0" wp14:anchorId="696BFED6">
            <wp:extent cx="2028547" cy="17049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44220" cy="1718148"/>
                    </a:xfrm>
                    <a:prstGeom prst="rect">
                      <a:avLst/>
                    </a:prstGeom>
                    <a:noFill/>
                  </pic:spPr>
                </pic:pic>
              </a:graphicData>
            </a:graphic>
          </wp:inline>
        </w:drawing>
      </w:r>
    </w:p>
    <w:p w:rsidR="008300D2" w:rsidRPr="008300D2" w:rsidRDefault="008300D2" w:rsidP="008300D2">
      <w:pPr>
        <w:ind w:firstLine="708"/>
        <w:jc w:val="center"/>
        <w:rPr>
          <w:lang w:val="ru-RU"/>
        </w:rPr>
      </w:pPr>
      <w:r>
        <w:rPr>
          <w:b/>
          <w:lang w:val="ru-RU"/>
        </w:rPr>
        <w:t>Рис</w:t>
      </w:r>
      <w:r w:rsidRPr="00317383">
        <w:rPr>
          <w:b/>
          <w:lang w:val="ru-RU"/>
        </w:rPr>
        <w:t xml:space="preserve"> 1</w:t>
      </w:r>
      <w:r w:rsidRPr="00317383">
        <w:rPr>
          <w:lang w:val="ru-RU"/>
        </w:rPr>
        <w:t xml:space="preserve">: </w:t>
      </w:r>
      <w:r w:rsidRPr="008300D2">
        <w:rPr>
          <w:lang w:val="ru-RU" w:eastAsia="ja-JP"/>
        </w:rPr>
        <w:t>Схема процесса печати на основе ДЛЛ</w:t>
      </w:r>
    </w:p>
    <w:p w:rsidR="00ED5B73" w:rsidRDefault="008300D2" w:rsidP="00ED5B73">
      <w:pPr>
        <w:jc w:val="center"/>
      </w:pPr>
      <w:r>
        <w:rPr>
          <w:noProof/>
          <w:lang w:val="ru-RU" w:eastAsia="ru-RU"/>
        </w:rPr>
        <w:lastRenderedPageBreak/>
        <w:drawing>
          <wp:inline distT="0" distB="0" distL="0" distR="0" wp14:anchorId="78ECD83C">
            <wp:extent cx="1838325" cy="118110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38325" cy="1181100"/>
                    </a:xfrm>
                    <a:prstGeom prst="rect">
                      <a:avLst/>
                    </a:prstGeom>
                    <a:noFill/>
                  </pic:spPr>
                </pic:pic>
              </a:graphicData>
            </a:graphic>
          </wp:inline>
        </w:drawing>
      </w:r>
    </w:p>
    <w:p w:rsidR="00ED5B73" w:rsidRPr="000A4F08" w:rsidRDefault="00ED5B73" w:rsidP="00ED5B73">
      <w:pPr>
        <w:jc w:val="center"/>
        <w:rPr>
          <w:lang w:val="ru-RU" w:eastAsia="ja-JP"/>
        </w:rPr>
      </w:pPr>
      <w:r>
        <w:rPr>
          <w:b/>
          <w:lang w:val="ru-RU"/>
        </w:rPr>
        <w:t>Рис</w:t>
      </w:r>
      <w:r w:rsidR="008300D2">
        <w:rPr>
          <w:b/>
          <w:lang w:val="ru-RU"/>
        </w:rPr>
        <w:t xml:space="preserve"> 2</w:t>
      </w:r>
      <w:r w:rsidRPr="00317383">
        <w:rPr>
          <w:lang w:val="ru-RU"/>
        </w:rPr>
        <w:t xml:space="preserve">: </w:t>
      </w:r>
      <w:r w:rsidR="008300D2" w:rsidRPr="008300D2">
        <w:rPr>
          <w:lang w:val="ru-RU" w:eastAsia="ja-JP"/>
        </w:rPr>
        <w:t>Модель преломляющей рентгеновской микролинзы с параболическим профилем</w:t>
      </w:r>
    </w:p>
    <w:p w:rsidR="00ED5B73" w:rsidRPr="00317383" w:rsidRDefault="00ED5B73" w:rsidP="00ED5B73">
      <w:pPr>
        <w:jc w:val="both"/>
        <w:rPr>
          <w:b/>
          <w:lang w:val="ru-RU"/>
        </w:rPr>
      </w:pPr>
    </w:p>
    <w:p w:rsidR="00ED5B73" w:rsidRPr="00317383" w:rsidRDefault="00ED5B73" w:rsidP="00ED5B73">
      <w:pPr>
        <w:jc w:val="both"/>
        <w:rPr>
          <w:b/>
          <w:lang w:val="ru-RU"/>
        </w:rPr>
      </w:pPr>
    </w:p>
    <w:p w:rsidR="00ED5B73" w:rsidRPr="00317383" w:rsidRDefault="00ED5B73" w:rsidP="00ED5B73">
      <w:pPr>
        <w:jc w:val="both"/>
        <w:rPr>
          <w:sz w:val="22"/>
          <w:lang w:val="ru-RU"/>
        </w:rPr>
      </w:pPr>
    </w:p>
    <w:p w:rsidR="008300D2" w:rsidRPr="00A723B9" w:rsidRDefault="008300D2" w:rsidP="00D023B6">
      <w:pPr>
        <w:pStyle w:val="a3"/>
        <w:numPr>
          <w:ilvl w:val="0"/>
          <w:numId w:val="5"/>
        </w:numPr>
        <w:jc w:val="both"/>
        <w:rPr>
          <w:sz w:val="22"/>
          <w:lang w:val="en-US"/>
        </w:rPr>
      </w:pPr>
      <w:r w:rsidRPr="00A723B9">
        <w:rPr>
          <w:sz w:val="22"/>
          <w:lang w:val="en-US"/>
        </w:rPr>
        <w:t>Stöhr Frederik. Microfabrication of hard x-ray lenses. –– 2015</w:t>
      </w:r>
    </w:p>
    <w:p w:rsidR="008300D2" w:rsidRPr="00A723B9" w:rsidRDefault="008300D2" w:rsidP="00D023B6">
      <w:pPr>
        <w:pStyle w:val="a3"/>
        <w:numPr>
          <w:ilvl w:val="0"/>
          <w:numId w:val="5"/>
        </w:numPr>
        <w:jc w:val="both"/>
        <w:rPr>
          <w:sz w:val="22"/>
          <w:lang w:val="en-US"/>
        </w:rPr>
      </w:pPr>
      <w:r w:rsidRPr="00A723B9">
        <w:rPr>
          <w:sz w:val="22"/>
          <w:lang w:val="en-US"/>
        </w:rPr>
        <w:t>GmbH Nanoscribe. Nanoscribe: Photonic Professional (GT). User Manual. ––</w:t>
      </w:r>
    </w:p>
    <w:p w:rsidR="008300D2" w:rsidRPr="00A723B9" w:rsidRDefault="008300D2" w:rsidP="00D023B6">
      <w:pPr>
        <w:pStyle w:val="a3"/>
        <w:numPr>
          <w:ilvl w:val="0"/>
          <w:numId w:val="5"/>
        </w:numPr>
        <w:jc w:val="both"/>
        <w:rPr>
          <w:sz w:val="22"/>
          <w:lang w:val="en-US"/>
        </w:rPr>
      </w:pPr>
      <w:r w:rsidRPr="00A723B9">
        <w:rPr>
          <w:sz w:val="22"/>
          <w:lang w:val="en-US"/>
        </w:rPr>
        <w:t>Nanoscribe GmbH, 2017.</w:t>
      </w:r>
    </w:p>
    <w:p w:rsidR="008300D2" w:rsidRPr="00A723B9" w:rsidRDefault="008300D2" w:rsidP="00D023B6">
      <w:pPr>
        <w:pStyle w:val="a3"/>
        <w:numPr>
          <w:ilvl w:val="0"/>
          <w:numId w:val="5"/>
        </w:numPr>
        <w:jc w:val="both"/>
        <w:rPr>
          <w:sz w:val="22"/>
          <w:lang w:val="en-US"/>
        </w:rPr>
      </w:pPr>
      <w:r w:rsidRPr="00A723B9">
        <w:rPr>
          <w:sz w:val="22"/>
          <w:lang w:val="en-US"/>
        </w:rPr>
        <w:t>Ovsianikov Aleksandr, Mironov Vladimir, et. al.// Expert review of medical devices. –– 2012. –– Vol. 9, no. 6. P. 613–633.</w:t>
      </w:r>
    </w:p>
    <w:p w:rsidR="008300D2" w:rsidRPr="00A723B9" w:rsidRDefault="008300D2" w:rsidP="00D023B6">
      <w:pPr>
        <w:pStyle w:val="a3"/>
        <w:numPr>
          <w:ilvl w:val="0"/>
          <w:numId w:val="5"/>
        </w:numPr>
        <w:jc w:val="both"/>
        <w:rPr>
          <w:sz w:val="22"/>
          <w:lang w:val="en-US"/>
        </w:rPr>
      </w:pPr>
      <w:r w:rsidRPr="00A723B9">
        <w:rPr>
          <w:sz w:val="22"/>
          <w:lang w:val="en-US"/>
        </w:rPr>
        <w:t>Stein O, Liu Y., et. al.// Nanoengineering:</w:t>
      </w:r>
    </w:p>
    <w:p w:rsidR="008300D2" w:rsidRPr="00A723B9" w:rsidRDefault="008300D2" w:rsidP="00D023B6">
      <w:pPr>
        <w:pStyle w:val="a3"/>
        <w:numPr>
          <w:ilvl w:val="0"/>
          <w:numId w:val="5"/>
        </w:numPr>
        <w:jc w:val="both"/>
        <w:rPr>
          <w:sz w:val="22"/>
          <w:lang w:val="en-US"/>
        </w:rPr>
      </w:pPr>
      <w:r w:rsidRPr="00A723B9">
        <w:rPr>
          <w:sz w:val="22"/>
          <w:lang w:val="en-US"/>
        </w:rPr>
        <w:t>Fabrication, Properties, Optics, and Devices XIV / International Society for Optics and</w:t>
      </w:r>
    </w:p>
    <w:p w:rsidR="008300D2" w:rsidRPr="00A723B9" w:rsidRDefault="008300D2" w:rsidP="00D023B6">
      <w:pPr>
        <w:pStyle w:val="a3"/>
        <w:numPr>
          <w:ilvl w:val="0"/>
          <w:numId w:val="5"/>
        </w:numPr>
        <w:jc w:val="both"/>
        <w:rPr>
          <w:sz w:val="22"/>
          <w:lang w:val="ru-RU"/>
        </w:rPr>
      </w:pPr>
      <w:r w:rsidRPr="00A723B9">
        <w:rPr>
          <w:sz w:val="22"/>
          <w:lang w:val="ru-RU"/>
        </w:rPr>
        <w:t>Photonics. –– 2017. –– Vol. 10354. –– P. 103540L.</w:t>
      </w:r>
    </w:p>
    <w:p w:rsidR="00ED5B73" w:rsidRPr="000A4F08" w:rsidRDefault="00ED5B73" w:rsidP="00ED5B73">
      <w:pPr>
        <w:jc w:val="both"/>
        <w:rPr>
          <w:sz w:val="22"/>
        </w:rPr>
      </w:pPr>
    </w:p>
    <w:p w:rsidR="00ED5B73" w:rsidRDefault="00ED5B73">
      <w:pPr>
        <w:spacing w:after="160" w:line="259" w:lineRule="auto"/>
      </w:pPr>
      <w:r>
        <w:br w:type="page"/>
      </w:r>
    </w:p>
    <w:p w:rsidR="00ED5B73" w:rsidRPr="00E24CCE" w:rsidRDefault="00A827CD" w:rsidP="00ED5B73">
      <w:pPr>
        <w:spacing w:line="400" w:lineRule="exact"/>
        <w:jc w:val="center"/>
        <w:rPr>
          <w:b/>
          <w:sz w:val="32"/>
          <w:szCs w:val="32"/>
          <w:lang w:val="ru-RU"/>
        </w:rPr>
      </w:pPr>
      <w:r w:rsidRPr="00833F21">
        <w:rPr>
          <w:b/>
          <w:sz w:val="32"/>
          <w:szCs w:val="32"/>
          <w:lang w:val="ru-RU"/>
        </w:rPr>
        <w:lastRenderedPageBreak/>
        <w:t xml:space="preserve"> </w:t>
      </w:r>
      <w:r w:rsidRPr="00A827CD">
        <w:rPr>
          <w:b/>
          <w:sz w:val="32"/>
          <w:szCs w:val="32"/>
          <w:lang w:val="ru-RU"/>
        </w:rPr>
        <w:t>Перспективы использования рентгеновской преломляющей оптики в мягком рентгеновском диапазоне длин волн</w:t>
      </w:r>
    </w:p>
    <w:p w:rsidR="00ED5B73" w:rsidRPr="00E24CCE" w:rsidRDefault="00ED5B73" w:rsidP="00ED5B73">
      <w:pPr>
        <w:rPr>
          <w:lang w:val="ru-RU"/>
        </w:rPr>
      </w:pPr>
    </w:p>
    <w:p w:rsidR="00A827CD" w:rsidRPr="00A827CD" w:rsidRDefault="00A827CD" w:rsidP="00A827CD">
      <w:pPr>
        <w:jc w:val="center"/>
        <w:rPr>
          <w:vertAlign w:val="superscript"/>
          <w:lang w:val="ru-RU"/>
        </w:rPr>
      </w:pPr>
      <w:r w:rsidRPr="00A827CD">
        <w:rPr>
          <w:u w:val="single"/>
          <w:lang w:val="ru-RU"/>
        </w:rPr>
        <w:t>Глаголев П.Ю.</w:t>
      </w:r>
      <w:r w:rsidRPr="00A827CD">
        <w:rPr>
          <w:vertAlign w:val="superscript"/>
          <w:lang w:val="ru-RU"/>
        </w:rPr>
        <w:t>1*</w:t>
      </w:r>
      <w:r w:rsidRPr="00A827CD">
        <w:rPr>
          <w:lang w:val="ru-RU"/>
        </w:rPr>
        <w:t>, Корнеев В.И.</w:t>
      </w:r>
      <w:r w:rsidRPr="00A827CD">
        <w:rPr>
          <w:vertAlign w:val="superscript"/>
          <w:lang w:val="ru-RU"/>
        </w:rPr>
        <w:t>1</w:t>
      </w:r>
      <w:r w:rsidRPr="00A827CD">
        <w:rPr>
          <w:lang w:val="ru-RU"/>
        </w:rPr>
        <w:t>, Демин Г.Д.</w:t>
      </w:r>
      <w:r w:rsidRPr="00A827CD">
        <w:rPr>
          <w:vertAlign w:val="superscript"/>
          <w:lang w:val="ru-RU"/>
        </w:rPr>
        <w:t>1</w:t>
      </w:r>
      <w:r w:rsidRPr="00A827CD">
        <w:rPr>
          <w:lang w:val="ru-RU"/>
        </w:rPr>
        <w:t>, Дюжев Н.А.</w:t>
      </w:r>
      <w:r w:rsidRPr="00A827CD">
        <w:rPr>
          <w:vertAlign w:val="superscript"/>
          <w:lang w:val="ru-RU"/>
        </w:rPr>
        <w:t>1</w:t>
      </w:r>
    </w:p>
    <w:p w:rsidR="00ED5B73" w:rsidRPr="002A4EBC" w:rsidRDefault="00ED5B73" w:rsidP="00ED5B73">
      <w:pPr>
        <w:jc w:val="center"/>
        <w:rPr>
          <w:vertAlign w:val="superscript"/>
          <w:lang w:val="ru-RU"/>
        </w:rPr>
      </w:pPr>
    </w:p>
    <w:p w:rsidR="00ED5B73" w:rsidRPr="002A4EBC" w:rsidRDefault="00ED5B73" w:rsidP="00ED5B73">
      <w:pPr>
        <w:rPr>
          <w:lang w:val="ru-RU"/>
        </w:rPr>
      </w:pPr>
    </w:p>
    <w:p w:rsidR="00A827CD" w:rsidRPr="00A827CD" w:rsidRDefault="00ED5B73" w:rsidP="00A827CD">
      <w:pPr>
        <w:rPr>
          <w:i/>
          <w:iCs/>
          <w:color w:val="000000"/>
          <w:sz w:val="22"/>
          <w:lang w:val="ru-RU"/>
        </w:rPr>
      </w:pPr>
      <w:r w:rsidRPr="00317383">
        <w:rPr>
          <w:i/>
          <w:color w:val="000000"/>
          <w:sz w:val="22"/>
          <w:vertAlign w:val="superscript"/>
          <w:lang w:val="ru-RU"/>
        </w:rPr>
        <w:t>1</w:t>
      </w:r>
      <w:r w:rsidRPr="00317383">
        <w:rPr>
          <w:color w:val="000000"/>
          <w:sz w:val="22"/>
          <w:vertAlign w:val="superscript"/>
          <w:lang w:val="ru-RU"/>
        </w:rPr>
        <w:t xml:space="preserve"> </w:t>
      </w:r>
      <w:r w:rsidR="00A827CD" w:rsidRPr="00A827CD">
        <w:rPr>
          <w:i/>
          <w:iCs/>
          <w:color w:val="000000"/>
          <w:sz w:val="22"/>
          <w:lang w:val="ru-RU"/>
        </w:rPr>
        <w:t>Национальный исследовательский университет «МИЭТ», пл. Шокина, д. 1, г. Москва, г. Зеленоград, 124498</w:t>
      </w:r>
    </w:p>
    <w:p w:rsidR="00ED5B73" w:rsidRPr="00317383" w:rsidRDefault="00ED5B73" w:rsidP="00ED5B73">
      <w:pPr>
        <w:rPr>
          <w:sz w:val="22"/>
          <w:lang w:val="ru-RU"/>
        </w:rPr>
      </w:pPr>
    </w:p>
    <w:p w:rsidR="00A827CD" w:rsidRPr="00A827CD" w:rsidRDefault="00A827CD" w:rsidP="00A827CD">
      <w:pPr>
        <w:ind w:firstLine="708"/>
        <w:jc w:val="both"/>
        <w:rPr>
          <w:lang w:val="ru-RU"/>
        </w:rPr>
      </w:pPr>
      <w:r w:rsidRPr="00A827CD">
        <w:rPr>
          <w:lang w:val="ru-RU"/>
        </w:rPr>
        <w:t>В работе исследуется возможность использования составных преломляющих оптических систем, используемых в литографических установках, на базе киноформных линз для диапазона длин волн мягкого рентгеновского излучения (λ = 2−14 нм). Результаты численного моделирования показывают, что переход от стандартных преломляющих линз к киноформным линзам значительно уменьшает поглощение, что позволяет увеличить разрешающую способность линзы [1].</w:t>
      </w:r>
    </w:p>
    <w:p w:rsidR="00ED5B73" w:rsidRPr="00E43B42" w:rsidRDefault="00A827CD" w:rsidP="00A827CD">
      <w:pPr>
        <w:jc w:val="both"/>
        <w:rPr>
          <w:rFonts w:ascii="Times" w:hAnsi="Times" w:cs="Times"/>
          <w:color w:val="141413"/>
          <w:szCs w:val="24"/>
          <w:lang w:val="ru-RU" w:eastAsia="ja-JP"/>
        </w:rPr>
      </w:pPr>
      <w:r w:rsidRPr="00A827CD">
        <w:rPr>
          <w:lang w:val="ru-RU"/>
        </w:rPr>
        <w:t>Рассмотрены перспективные материалы (Si, Be, алмаз) составной преломляющей линзы, обладающие высокой прозрачностью в выбранном диапазоне длин волн. В интервале 4.4&lt;λ&lt;14 нм предпочтительными являются алмазные (diamond) киноформные линзы. В интервале длин волн 2.4&lt;λ&lt;4.4 нм наиболее перспективным материалом для создания преломляющей оптики является оксид бериллия (BeO). В свою очередь, бериллиевые (Be) киноформные линзы обеспечивают наилучший результат в области длин волн λ&lt;2.4 нм. Установлено, что максимальное разрешение (half pitch), которое возможно достичь с помощью составных киноморфных линз в мягком рентгеновском диапазоне, составляет 14 нм на длине волны λ = 2 нм. Полученные результаты также могут быть применимы для разработки оптических систем для рентгеновской микроскопии в диапазоне длин волн мягкого рентгеновского излучения [2].</w:t>
      </w:r>
    </w:p>
    <w:p w:rsidR="00ED5B73" w:rsidRPr="00E43B42" w:rsidRDefault="00ED5B73" w:rsidP="00ED5B73">
      <w:pPr>
        <w:jc w:val="both"/>
        <w:rPr>
          <w:lang w:val="ru-RU"/>
        </w:rPr>
      </w:pPr>
    </w:p>
    <w:p w:rsidR="00ED5B73" w:rsidRDefault="00A827CD" w:rsidP="00ED5B73">
      <w:pPr>
        <w:jc w:val="center"/>
      </w:pPr>
      <w:r>
        <w:rPr>
          <w:noProof/>
          <w:lang w:val="ru-RU" w:eastAsia="ru-RU"/>
        </w:rPr>
        <w:drawing>
          <wp:inline distT="0" distB="0" distL="0" distR="0" wp14:anchorId="414F8EC5">
            <wp:extent cx="3609340" cy="22555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9340" cy="2255520"/>
                    </a:xfrm>
                    <a:prstGeom prst="rect">
                      <a:avLst/>
                    </a:prstGeom>
                    <a:noFill/>
                  </pic:spPr>
                </pic:pic>
              </a:graphicData>
            </a:graphic>
          </wp:inline>
        </w:drawing>
      </w:r>
    </w:p>
    <w:p w:rsidR="00ED5B73" w:rsidRPr="000A4F08" w:rsidRDefault="00ED5B73" w:rsidP="00ED5B73">
      <w:pPr>
        <w:jc w:val="center"/>
        <w:rPr>
          <w:lang w:val="ru-RU" w:eastAsia="ja-JP"/>
        </w:rPr>
      </w:pPr>
      <w:r>
        <w:rPr>
          <w:b/>
          <w:lang w:val="ru-RU"/>
        </w:rPr>
        <w:t>Рис</w:t>
      </w:r>
      <w:r w:rsidRPr="00317383">
        <w:rPr>
          <w:b/>
          <w:lang w:val="ru-RU"/>
        </w:rPr>
        <w:t xml:space="preserve"> 1</w:t>
      </w:r>
      <w:r w:rsidRPr="00317383">
        <w:rPr>
          <w:lang w:val="ru-RU"/>
        </w:rPr>
        <w:t xml:space="preserve">: </w:t>
      </w:r>
      <w:r w:rsidR="00A827CD" w:rsidRPr="00A827CD">
        <w:rPr>
          <w:lang w:val="ru-RU" w:eastAsia="ja-JP"/>
        </w:rPr>
        <w:t>Зависимость отношения δ</w:t>
      </w:r>
      <w:r w:rsidR="00A827CD" w:rsidRPr="001F402D">
        <w:rPr>
          <w:lang w:val="ru-RU" w:eastAsia="ja-JP"/>
        </w:rPr>
        <w:t>/</w:t>
      </w:r>
      <w:r w:rsidR="00A827CD" w:rsidRPr="00A827CD">
        <w:rPr>
          <w:lang w:eastAsia="ja-JP"/>
        </w:rPr>
        <w:t>β</w:t>
      </w:r>
      <w:r w:rsidR="00A827CD" w:rsidRPr="001F402D">
        <w:rPr>
          <w:lang w:val="ru-RU" w:eastAsia="ja-JP"/>
        </w:rPr>
        <w:t xml:space="preserve"> </w:t>
      </w:r>
      <w:r w:rsidR="00A827CD" w:rsidRPr="00A827CD">
        <w:rPr>
          <w:lang w:val="ru-RU" w:eastAsia="ja-JP"/>
        </w:rPr>
        <w:t xml:space="preserve">от длины волны излучения для различных материалов линзы, где δ – декремент показателя преломления, </w:t>
      </w:r>
      <w:r w:rsidR="00A827CD" w:rsidRPr="00A827CD">
        <w:rPr>
          <w:lang w:eastAsia="ja-JP"/>
        </w:rPr>
        <w:t>β</w:t>
      </w:r>
      <w:r w:rsidR="00A827CD" w:rsidRPr="00A827CD">
        <w:rPr>
          <w:lang w:val="ru-RU" w:eastAsia="ja-JP"/>
        </w:rPr>
        <w:t xml:space="preserve"> - коэффициент поглощения.</w:t>
      </w:r>
    </w:p>
    <w:p w:rsidR="00ED5B73" w:rsidRPr="00317383" w:rsidRDefault="00ED5B73" w:rsidP="00ED5B73">
      <w:pPr>
        <w:jc w:val="both"/>
        <w:rPr>
          <w:b/>
          <w:lang w:val="ru-RU"/>
        </w:rPr>
      </w:pPr>
    </w:p>
    <w:p w:rsidR="00ED5B73" w:rsidRPr="00317383" w:rsidRDefault="00ED5B73" w:rsidP="00ED5B73">
      <w:pPr>
        <w:jc w:val="both"/>
        <w:rPr>
          <w:b/>
          <w:lang w:val="ru-RU"/>
        </w:rPr>
      </w:pPr>
      <w:r>
        <w:rPr>
          <w:b/>
          <w:lang w:val="ru-RU"/>
        </w:rPr>
        <w:t>Благодарности</w:t>
      </w:r>
      <w:r w:rsidR="00A827CD">
        <w:rPr>
          <w:b/>
          <w:lang w:val="ru-RU"/>
        </w:rPr>
        <w:t xml:space="preserve"> </w:t>
      </w:r>
    </w:p>
    <w:p w:rsidR="00A827CD" w:rsidRPr="00A827CD" w:rsidRDefault="00A827CD" w:rsidP="00A827CD">
      <w:pPr>
        <w:jc w:val="both"/>
        <w:rPr>
          <w:lang w:val="ru-RU"/>
        </w:rPr>
      </w:pPr>
      <w:r w:rsidRPr="00A827CD">
        <w:rPr>
          <w:lang w:val="ru-RU"/>
        </w:rPr>
        <w:t>Работа выполнена при финансовой поддержке Российской Федерации в лице Министерства науки и высшего образования, соглашение № 075-15-2021-1350 от 5 октября 2021 г. (внутренний номер 15.СИН.21.0004).</w:t>
      </w:r>
    </w:p>
    <w:p w:rsidR="00ED5B73" w:rsidRPr="00317383" w:rsidRDefault="00ED5B73" w:rsidP="00ED5B73">
      <w:pPr>
        <w:jc w:val="both"/>
        <w:rPr>
          <w:b/>
          <w:lang w:val="ru-RU"/>
        </w:rPr>
      </w:pPr>
    </w:p>
    <w:p w:rsidR="00A827CD" w:rsidRPr="00A827CD" w:rsidRDefault="00A827CD" w:rsidP="00A827CD">
      <w:pPr>
        <w:jc w:val="both"/>
        <w:rPr>
          <w:sz w:val="22"/>
          <w:lang w:val="en-US"/>
        </w:rPr>
      </w:pPr>
      <w:r w:rsidRPr="00A827CD">
        <w:rPr>
          <w:sz w:val="22"/>
          <w:lang w:val="ru-RU"/>
        </w:rPr>
        <w:t xml:space="preserve">[1] П.Ю. Глаголев, Г.Д. Демин, В.И. Корнеев, Н.А. Дюжев // Журнал технической физики. </w:t>
      </w:r>
      <w:r w:rsidRPr="00A827CD">
        <w:rPr>
          <w:sz w:val="22"/>
          <w:lang w:val="en-US"/>
        </w:rPr>
        <w:t xml:space="preserve">2024. </w:t>
      </w:r>
      <w:r w:rsidRPr="00A827CD">
        <w:rPr>
          <w:sz w:val="22"/>
          <w:lang w:val="ru-RU"/>
        </w:rPr>
        <w:t>Т</w:t>
      </w:r>
      <w:r w:rsidRPr="00A827CD">
        <w:rPr>
          <w:sz w:val="22"/>
          <w:lang w:val="en-US"/>
        </w:rPr>
        <w:t xml:space="preserve">. 94. </w:t>
      </w:r>
      <w:r w:rsidRPr="00A827CD">
        <w:rPr>
          <w:sz w:val="22"/>
          <w:lang w:val="ru-RU"/>
        </w:rPr>
        <w:t>В</w:t>
      </w:r>
      <w:r w:rsidRPr="00A827CD">
        <w:rPr>
          <w:sz w:val="22"/>
          <w:lang w:val="en-US"/>
        </w:rPr>
        <w:t xml:space="preserve">. 97. </w:t>
      </w:r>
      <w:r w:rsidRPr="00A827CD">
        <w:rPr>
          <w:sz w:val="22"/>
          <w:lang w:val="ru-RU"/>
        </w:rPr>
        <w:t>С</w:t>
      </w:r>
      <w:r w:rsidRPr="00A827CD">
        <w:rPr>
          <w:sz w:val="22"/>
          <w:lang w:val="en-US"/>
        </w:rPr>
        <w:t>. 1182.</w:t>
      </w:r>
    </w:p>
    <w:p w:rsidR="00ED5B73" w:rsidRPr="001F402D" w:rsidRDefault="00A827CD" w:rsidP="00A827CD">
      <w:pPr>
        <w:jc w:val="both"/>
        <w:rPr>
          <w:lang w:val="ru-RU"/>
        </w:rPr>
      </w:pPr>
      <w:r w:rsidRPr="00A827CD">
        <w:rPr>
          <w:sz w:val="22"/>
          <w:lang w:val="en-US"/>
        </w:rPr>
        <w:t>[2] X. Tong, Y. Chen, C. Mu, Q. Chen, X. Zhang, G. Zeng, Y. Li, Z. Xu, J. Zhao, X. Zhen, C. Mao, H. Lu, R. Tai</w:t>
      </w:r>
      <w:r w:rsidRPr="00A827CD">
        <w:rPr>
          <w:sz w:val="22"/>
        </w:rPr>
        <w:t xml:space="preserve"> // Nanotechnology. </w:t>
      </w:r>
      <w:r w:rsidRPr="001F402D">
        <w:rPr>
          <w:sz w:val="22"/>
          <w:lang w:val="ru-RU"/>
        </w:rPr>
        <w:t xml:space="preserve">2023. </w:t>
      </w:r>
      <w:r w:rsidRPr="00A827CD">
        <w:rPr>
          <w:sz w:val="22"/>
        </w:rPr>
        <w:t>V</w:t>
      </w:r>
      <w:r w:rsidRPr="001F402D">
        <w:rPr>
          <w:sz w:val="22"/>
          <w:lang w:val="ru-RU"/>
        </w:rPr>
        <w:t xml:space="preserve">.34. </w:t>
      </w:r>
      <w:r w:rsidRPr="00A827CD">
        <w:rPr>
          <w:sz w:val="22"/>
          <w:lang w:val="ru-RU"/>
        </w:rPr>
        <w:t xml:space="preserve">№ 21. </w:t>
      </w:r>
      <w:r w:rsidRPr="00A827CD">
        <w:rPr>
          <w:sz w:val="22"/>
          <w:lang w:val="en-US"/>
        </w:rPr>
        <w:t>P</w:t>
      </w:r>
      <w:r w:rsidRPr="001F402D">
        <w:rPr>
          <w:sz w:val="22"/>
          <w:lang w:val="ru-RU"/>
        </w:rPr>
        <w:t>. 215301.</w:t>
      </w:r>
      <w:r w:rsidR="00ED5B73" w:rsidRPr="001F402D">
        <w:rPr>
          <w:lang w:val="ru-RU"/>
        </w:rPr>
        <w:br w:type="page"/>
      </w:r>
    </w:p>
    <w:p w:rsidR="00ED5B73" w:rsidRPr="00E24CCE" w:rsidRDefault="006434AC" w:rsidP="00ED5B73">
      <w:pPr>
        <w:spacing w:line="400" w:lineRule="exact"/>
        <w:jc w:val="center"/>
        <w:rPr>
          <w:b/>
          <w:sz w:val="32"/>
          <w:szCs w:val="32"/>
          <w:lang w:val="ru-RU"/>
        </w:rPr>
      </w:pPr>
      <w:r w:rsidRPr="006434AC">
        <w:rPr>
          <w:b/>
          <w:sz w:val="32"/>
          <w:szCs w:val="32"/>
          <w:lang w:val="ru-RU"/>
        </w:rPr>
        <w:lastRenderedPageBreak/>
        <w:t>Рентгеновская фазово-контрастная визуализация микрообъектов с использованием нанофокусирующей составной преломляющей линзы</w:t>
      </w:r>
    </w:p>
    <w:p w:rsidR="00ED5B73" w:rsidRPr="00E24CCE" w:rsidRDefault="00ED5B73" w:rsidP="00ED5B73">
      <w:pPr>
        <w:rPr>
          <w:lang w:val="ru-RU"/>
        </w:rPr>
      </w:pPr>
    </w:p>
    <w:p w:rsidR="006434AC" w:rsidRPr="006434AC" w:rsidRDefault="006434AC" w:rsidP="006434AC">
      <w:pPr>
        <w:jc w:val="center"/>
        <w:rPr>
          <w:vertAlign w:val="superscript"/>
          <w:lang w:val="ru-RU"/>
        </w:rPr>
      </w:pPr>
      <w:r w:rsidRPr="006434AC">
        <w:rPr>
          <w:lang w:val="ru-RU"/>
        </w:rPr>
        <w:t>М.С. Фоломешкин</w:t>
      </w:r>
      <w:r w:rsidRPr="006434AC">
        <w:rPr>
          <w:vertAlign w:val="superscript"/>
          <w:lang w:val="ru-RU"/>
        </w:rPr>
        <w:t>1</w:t>
      </w:r>
      <w:r w:rsidRPr="006434AC">
        <w:rPr>
          <w:lang w:val="ru-RU"/>
        </w:rPr>
        <w:t>, В.Г. Кон</w:t>
      </w:r>
      <w:r w:rsidRPr="006434AC">
        <w:rPr>
          <w:vertAlign w:val="superscript"/>
          <w:lang w:val="ru-RU"/>
        </w:rPr>
        <w:t>1</w:t>
      </w:r>
      <w:r w:rsidRPr="006434AC">
        <w:rPr>
          <w:lang w:val="ru-RU"/>
        </w:rPr>
        <w:t>, А.Ю. Серёгин</w:t>
      </w:r>
      <w:r w:rsidRPr="006434AC">
        <w:rPr>
          <w:vertAlign w:val="superscript"/>
          <w:lang w:val="ru-RU"/>
        </w:rPr>
        <w:t>1</w:t>
      </w:r>
      <w:r w:rsidRPr="006434AC">
        <w:rPr>
          <w:lang w:val="ru-RU"/>
        </w:rPr>
        <w:t>, Ю.А. Волковский</w:t>
      </w:r>
      <w:r w:rsidRPr="006434AC">
        <w:rPr>
          <w:vertAlign w:val="superscript"/>
          <w:lang w:val="ru-RU"/>
        </w:rPr>
        <w:t>1</w:t>
      </w:r>
      <w:r w:rsidRPr="006434AC">
        <w:rPr>
          <w:lang w:val="ru-RU"/>
        </w:rPr>
        <w:t>, П.А. Просеков</w:t>
      </w:r>
      <w:r w:rsidRPr="006434AC">
        <w:rPr>
          <w:vertAlign w:val="superscript"/>
          <w:lang w:val="ru-RU"/>
        </w:rPr>
        <w:t>1</w:t>
      </w:r>
      <w:r w:rsidRPr="006434AC">
        <w:rPr>
          <w:lang w:val="ru-RU"/>
        </w:rPr>
        <w:t>,</w:t>
      </w:r>
      <w:r w:rsidRPr="006434AC">
        <w:rPr>
          <w:lang w:val="ru-RU"/>
        </w:rPr>
        <w:br/>
        <w:t>В.А. Юнкин</w:t>
      </w:r>
      <w:r w:rsidRPr="006434AC">
        <w:rPr>
          <w:vertAlign w:val="superscript"/>
          <w:lang w:val="ru-RU"/>
        </w:rPr>
        <w:t>2</w:t>
      </w:r>
      <w:r w:rsidRPr="006434AC">
        <w:rPr>
          <w:lang w:val="ru-RU"/>
        </w:rPr>
        <w:t>, А.А. Снигирёв</w:t>
      </w:r>
      <w:r w:rsidRPr="006434AC">
        <w:rPr>
          <w:vertAlign w:val="superscript"/>
          <w:lang w:val="ru-RU"/>
        </w:rPr>
        <w:t>3</w:t>
      </w:r>
      <w:r w:rsidRPr="006434AC">
        <w:rPr>
          <w:lang w:val="ru-RU"/>
        </w:rPr>
        <w:t>, Ю.В. Писаревский</w:t>
      </w:r>
      <w:r w:rsidRPr="006434AC">
        <w:rPr>
          <w:vertAlign w:val="superscript"/>
          <w:lang w:val="ru-RU"/>
        </w:rPr>
        <w:t>1</w:t>
      </w:r>
      <w:r w:rsidRPr="006434AC">
        <w:rPr>
          <w:lang w:val="ru-RU"/>
        </w:rPr>
        <w:t>, А.Е. Благов</w:t>
      </w:r>
      <w:r w:rsidRPr="006434AC">
        <w:rPr>
          <w:vertAlign w:val="superscript"/>
          <w:lang w:val="ru-RU"/>
        </w:rPr>
        <w:t>1</w:t>
      </w:r>
      <w:r w:rsidRPr="006434AC">
        <w:rPr>
          <w:lang w:val="ru-RU"/>
        </w:rPr>
        <w:t>, М.В. Ковальчук</w:t>
      </w:r>
      <w:r w:rsidRPr="006434AC">
        <w:rPr>
          <w:vertAlign w:val="superscript"/>
          <w:lang w:val="ru-RU"/>
        </w:rPr>
        <w:t>1</w:t>
      </w:r>
    </w:p>
    <w:p w:rsidR="00ED5B73" w:rsidRPr="002A4EBC" w:rsidRDefault="00ED5B73" w:rsidP="00ED5B73">
      <w:pPr>
        <w:jc w:val="center"/>
        <w:rPr>
          <w:vertAlign w:val="superscript"/>
          <w:lang w:val="ru-RU"/>
        </w:rPr>
      </w:pPr>
    </w:p>
    <w:p w:rsidR="00ED5B73" w:rsidRPr="002A4EBC" w:rsidRDefault="00ED5B73" w:rsidP="00ED5B73">
      <w:pPr>
        <w:rPr>
          <w:lang w:val="ru-RU"/>
        </w:rPr>
      </w:pPr>
    </w:p>
    <w:p w:rsidR="006434AC" w:rsidRPr="006434AC" w:rsidRDefault="006434AC" w:rsidP="006434AC">
      <w:pPr>
        <w:rPr>
          <w:i/>
          <w:iCs/>
          <w:color w:val="000000"/>
          <w:sz w:val="22"/>
          <w:lang w:val="ru-RU"/>
        </w:rPr>
      </w:pPr>
      <w:r w:rsidRPr="006434AC">
        <w:rPr>
          <w:i/>
          <w:iCs/>
          <w:color w:val="000000"/>
          <w:sz w:val="22"/>
          <w:vertAlign w:val="superscript"/>
          <w:lang w:val="ru-RU"/>
        </w:rPr>
        <w:t xml:space="preserve">1 </w:t>
      </w:r>
      <w:r w:rsidRPr="006434AC">
        <w:rPr>
          <w:i/>
          <w:iCs/>
          <w:color w:val="000000"/>
          <w:sz w:val="22"/>
          <w:lang w:val="ru-RU"/>
        </w:rPr>
        <w:t>Национальный исследовательский центр «Курчатовский институт»</w:t>
      </w:r>
    </w:p>
    <w:p w:rsidR="006434AC" w:rsidRPr="006434AC" w:rsidRDefault="006434AC" w:rsidP="006434AC">
      <w:pPr>
        <w:rPr>
          <w:i/>
          <w:iCs/>
          <w:color w:val="000000"/>
          <w:sz w:val="22"/>
          <w:lang w:val="ru-RU"/>
        </w:rPr>
      </w:pPr>
      <w:r w:rsidRPr="006434AC">
        <w:rPr>
          <w:i/>
          <w:iCs/>
          <w:color w:val="000000"/>
          <w:sz w:val="22"/>
          <w:vertAlign w:val="superscript"/>
          <w:lang w:val="ru-RU"/>
        </w:rPr>
        <w:t>2</w:t>
      </w:r>
      <w:r w:rsidRPr="006434AC">
        <w:rPr>
          <w:i/>
          <w:iCs/>
          <w:color w:val="000000"/>
          <w:sz w:val="22"/>
          <w:lang w:val="ru-RU"/>
        </w:rPr>
        <w:t xml:space="preserve"> Институт проблем технологии микроэлектроники и особочистых материалов РАН</w:t>
      </w:r>
    </w:p>
    <w:p w:rsidR="00ED5B73" w:rsidRPr="00317383" w:rsidRDefault="006434AC" w:rsidP="006434AC">
      <w:pPr>
        <w:rPr>
          <w:i/>
          <w:iCs/>
          <w:color w:val="000000"/>
          <w:sz w:val="22"/>
          <w:lang w:val="ru-RU" w:eastAsia="en-US"/>
        </w:rPr>
      </w:pPr>
      <w:r w:rsidRPr="006434AC">
        <w:rPr>
          <w:i/>
          <w:iCs/>
          <w:color w:val="000000"/>
          <w:sz w:val="22"/>
          <w:vertAlign w:val="superscript"/>
          <w:lang w:val="ru-RU"/>
        </w:rPr>
        <w:t>3</w:t>
      </w:r>
      <w:r w:rsidRPr="006434AC">
        <w:rPr>
          <w:i/>
          <w:iCs/>
          <w:color w:val="000000"/>
          <w:sz w:val="22"/>
          <w:lang w:val="ru-RU"/>
        </w:rPr>
        <w:t xml:space="preserve"> Балтийский федеральный университет им. И. Канта</w:t>
      </w:r>
    </w:p>
    <w:p w:rsidR="00ED5B73" w:rsidRPr="00317383" w:rsidRDefault="00ED5B73" w:rsidP="00ED5B73">
      <w:pPr>
        <w:rPr>
          <w:sz w:val="22"/>
          <w:lang w:val="ru-RU"/>
        </w:rPr>
      </w:pPr>
    </w:p>
    <w:p w:rsidR="00ED5B73" w:rsidRPr="00317383" w:rsidRDefault="00ED5B73" w:rsidP="00ED5B73">
      <w:pPr>
        <w:jc w:val="both"/>
        <w:rPr>
          <w:lang w:val="ru-RU"/>
        </w:rPr>
      </w:pPr>
    </w:p>
    <w:p w:rsidR="00E8401F" w:rsidRPr="00E8401F" w:rsidRDefault="00E8401F" w:rsidP="00E8401F">
      <w:pPr>
        <w:ind w:firstLine="708"/>
        <w:jc w:val="both"/>
        <w:rPr>
          <w:lang w:val="ru-RU"/>
        </w:rPr>
      </w:pPr>
      <w:r w:rsidRPr="00E8401F">
        <w:rPr>
          <w:lang w:val="ru-RU"/>
        </w:rPr>
        <w:t>Появление в конце прошлого века источников синхротронного излучения (СИ) 3-го поколения способствовало активному развитию и широкому распространению методов когерентной рентгеновской микроскопии, применяемых для исследования структуры органических и неорганических микрообъектов. Методы когерентной рентгеновской микроскопии позволяют изучать структуру рентгенопрозрачных микрообъектов, исследование которых с применением микроскопии поглощения невозможно. Развитие подобных методов исследования на сегодняшний день представляется особенно актуальным в связи запланированным в России строительством источников СИ нового поколения [1], открывающих новые перспективы для проведения структурных исследований с нанометровым пространственным разрешением [2]. В настоящее время наибольшее распространение в этой области получили такие методы как когерентный дифракционный имиджинг [3], рентгеновская птихография [4] и рентгеновская фазово-контрастная микроскопия [5].</w:t>
      </w:r>
    </w:p>
    <w:p w:rsidR="00E8401F" w:rsidRPr="00E8401F" w:rsidRDefault="00E8401F" w:rsidP="00E8401F">
      <w:pPr>
        <w:ind w:firstLine="708"/>
        <w:jc w:val="both"/>
        <w:rPr>
          <w:lang w:val="ru-RU"/>
        </w:rPr>
      </w:pPr>
      <w:r w:rsidRPr="00E8401F">
        <w:rPr>
          <w:lang w:val="ru-RU"/>
        </w:rPr>
        <w:t>Метод фазово-контрастной микроскопии в ближнем поле дифракции выгодно отличается от других методов, в основном, по трем причинам: сниженные требования к пространственной когерентности пучка СИ, возможность непосредственного наблюдения характерных особенностей исследуемого микрообъекта (размер, период и т.д.), детерминированный подход к решению обратной задачи при восстановлении структуры объекта из экспериментальных данных [6]. Однако при исследовании микрообъектов относительно малого размера (порядка 10 мкм и менее) в данном методе возникает проблема, связанная с недостаточным разрешением современных двумерных детекторов (порядка 1 мкм), так как размер регистрируемого изображения фазового контраста приблизительно соответствует размеру объекта. Данная проблема может быть преодолена с использованием нанофокусирующей рентгеновской оптики, используемой для формирования перед исследуемым образцом вторичного квазиточечного источника СИ, что обеспечивает геометрическое увеличение регистрируемого изображения. Применение нанофокусирующих составных преломляющих линз (СПЛ) (см., например, [7-9]) представляется одним из наиболее перспективных способов реализации такой схемы эксперимента [10].</w:t>
      </w:r>
    </w:p>
    <w:p w:rsidR="00E8401F" w:rsidRPr="00E8401F" w:rsidRDefault="00E8401F" w:rsidP="00E8401F">
      <w:pPr>
        <w:ind w:firstLine="708"/>
        <w:jc w:val="both"/>
        <w:rPr>
          <w:lang w:val="ru-RU"/>
        </w:rPr>
      </w:pPr>
      <w:r w:rsidRPr="00E8401F">
        <w:rPr>
          <w:lang w:val="ru-RU"/>
        </w:rPr>
        <w:t xml:space="preserve">В докладе представлены результаты экспериментального исследования возможностей схемы рентгеновской фазово-контрастной микроскопии на основе нанофокусирующей СПЛ на примере изображения структуры модельных микрообъектов. Эксперименты проведены на станции «Рентгеновская кристаллография и физическое материаловедение» (РКФМ) Курчатовского источника СИ (КИСИ-Курчатов). В качестве модельных микрообъектов использовали линейную зонную пластинку Френеля (ФЗП) из кремния (ширина крайней зоны 0.4 мкм) и углеродное волокно (УВ) диаметром около 8 мкм. Для формирования вторичного источника СИ перед образцом применяли планарную нанофокусирующую СПЛ из кремния с апертурой 50 мкм. Отметим, что планарные СПЛ </w:t>
      </w:r>
      <w:r w:rsidRPr="00E8401F">
        <w:rPr>
          <w:lang w:val="ru-RU"/>
        </w:rPr>
        <w:lastRenderedPageBreak/>
        <w:t>являются одномерно фокусирующими, то есть увеличение изображения при использовании одной СПЛ осуществляется только в одной плоскости. С применением таких СПЛ ранее на станции РКФМ была реализована субмикронная фокусировка пучка СИ [11], что экспериментально подтверждает возможность их использования для формирования линейного вторичного источника.</w:t>
      </w:r>
    </w:p>
    <w:p w:rsidR="00E8401F" w:rsidRPr="00E8401F" w:rsidRDefault="00E8401F" w:rsidP="00E8401F">
      <w:pPr>
        <w:ind w:firstLine="708"/>
        <w:jc w:val="both"/>
        <w:rPr>
          <w:lang w:val="ru-RU"/>
        </w:rPr>
      </w:pPr>
      <w:r w:rsidRPr="00E8401F">
        <w:rPr>
          <w:lang w:val="ru-RU"/>
        </w:rPr>
        <w:t>В ходе экспериментов были получены увеличенные изображения фазового контраста исследуемых модельных микрообъектов. При сравнительно компактной реализации экспериментальной схемы (расстояние от СПЛ до детектора менее 30 см) удалось добиться геометрического увеличения в одной плоскости более чем в 15 и 25 раз для экспериментов с УВ и ФЗП соответственно.</w:t>
      </w:r>
    </w:p>
    <w:p w:rsidR="00E8401F" w:rsidRPr="00E8401F" w:rsidRDefault="00E8401F" w:rsidP="00E8401F">
      <w:pPr>
        <w:jc w:val="both"/>
        <w:rPr>
          <w:lang w:val="ru-RU"/>
        </w:rPr>
      </w:pPr>
      <w:r w:rsidRPr="00E8401F">
        <w:rPr>
          <w:lang w:val="ru-RU"/>
        </w:rPr>
        <w:t>Для анализа экспериментальных данных фазового контраста ФЗП проведено решение прямой задачи, то есть моделирование распределения интенсивности на позиции детектора в рамках теории волновой оптики. Сравнение экспериментально зарегистрированных данных и результатов моделирования представлено на Рис. 1а. Представленные профили интенсивности соответствуют области ФЗП с шириной зоны около 0.45 мкм. Модельный профиль интенсивности получен после свертки результата расчета для точечного источника с гауссианом полушириной 14 мкм. Такое усреднение интенсивности когерентной картины обусловлено конечным размером источника СИ (около 100 мкм для станции РКФМ), а также другими факторами, включая вибрацию элементов оптической схемы. Из представленных данных видно, что несмотря на усреднение интенсивности, использованная схема позволяет разрешить отдельные зоны ФЗП, то есть получить субмикронное пространственное разрешение.</w:t>
      </w:r>
    </w:p>
    <w:p w:rsidR="00E8401F" w:rsidRPr="00E8401F" w:rsidRDefault="00E8401F" w:rsidP="00E8401F">
      <w:pPr>
        <w:ind w:firstLine="708"/>
        <w:jc w:val="both"/>
        <w:rPr>
          <w:lang w:val="ru-RU"/>
        </w:rPr>
      </w:pPr>
      <w:r w:rsidRPr="00E8401F">
        <w:rPr>
          <w:lang w:val="ru-RU"/>
        </w:rPr>
        <w:t>Для экспериментальных данных УВ проведено решение обратной задачи, то есть восстановление толщины объекта из данных фазового контраста в ближнем поле с использованием уравнения транспорта интенсивности [6, 12]. Восстановленный профиль толщины УВ (Рис. 1б) качественно соответствует данным электронной и оптической микроскопии. На представленном профиле отчетливо разрешаются особенности структуры УВ размером менее 1 мкм, что подтверждает эффективность использованной экспериментальной схемы.</w:t>
      </w:r>
    </w:p>
    <w:p w:rsidR="00E8401F" w:rsidRPr="00E8401F" w:rsidRDefault="00E8401F" w:rsidP="00E8401F">
      <w:pPr>
        <w:jc w:val="both"/>
        <w:rPr>
          <w:lang w:val="ru-RU"/>
        </w:rPr>
      </w:pPr>
    </w:p>
    <w:p w:rsidR="00E8401F" w:rsidRPr="00E8401F" w:rsidRDefault="00E8401F" w:rsidP="00E8401F">
      <w:pPr>
        <w:jc w:val="both"/>
        <w:rPr>
          <w:lang w:val="en-US"/>
        </w:rPr>
      </w:pPr>
      <w:r w:rsidRPr="00E8401F">
        <w:rPr>
          <w:noProof/>
          <w:lang w:val="ru-RU" w:eastAsia="ru-RU"/>
        </w:rPr>
        <mc:AlternateContent>
          <mc:Choice Requires="wps">
            <w:drawing>
              <wp:anchor distT="45720" distB="45720" distL="114300" distR="114300" simplePos="0" relativeHeight="251660288" behindDoc="0" locked="0" layoutInCell="1" allowOverlap="1" wp14:anchorId="64B44B78" wp14:editId="73C030D4">
                <wp:simplePos x="0" y="0"/>
                <wp:positionH relativeFrom="column">
                  <wp:posOffset>3255010</wp:posOffset>
                </wp:positionH>
                <wp:positionV relativeFrom="paragraph">
                  <wp:posOffset>53975</wp:posOffset>
                </wp:positionV>
                <wp:extent cx="375920" cy="1404620"/>
                <wp:effectExtent l="0" t="0" r="0" b="5715"/>
                <wp:wrapNone/>
                <wp:docPr id="1238446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920" cy="1404620"/>
                        </a:xfrm>
                        <a:prstGeom prst="rect">
                          <a:avLst/>
                        </a:prstGeom>
                        <a:noFill/>
                        <a:ln w="9525">
                          <a:noFill/>
                          <a:miter lim="800000"/>
                          <a:headEnd/>
                          <a:tailEnd/>
                        </a:ln>
                      </wps:spPr>
                      <wps:txbx>
                        <w:txbxContent>
                          <w:p w:rsidR="00F10741" w:rsidRPr="00281942" w:rsidRDefault="00F10741" w:rsidP="00E8401F">
                            <w:pPr>
                              <w:jc w:val="center"/>
                              <w:rPr>
                                <w:sz w:val="22"/>
                                <w:szCs w:val="22"/>
                                <w:lang w:val="en-US"/>
                              </w:rPr>
                            </w:pPr>
                            <w:r>
                              <w:rPr>
                                <w:sz w:val="22"/>
                                <w:szCs w:val="22"/>
                                <w:lang w:val="en-US"/>
                              </w:rPr>
                              <w:t>(</w:t>
                            </w:r>
                            <w:r w:rsidRPr="00C20120">
                              <w:rPr>
                                <w:sz w:val="22"/>
                                <w:szCs w:val="22"/>
                                <w:lang w:val="ru-RU"/>
                              </w:rPr>
                              <w:t>б</w:t>
                            </w:r>
                            <w:r>
                              <w:rPr>
                                <w:sz w:val="22"/>
                                <w:szCs w:val="22"/>
                                <w:lang w:val="en-U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4B44B78" id="_x0000_t202" coordsize="21600,21600" o:spt="202" path="m,l,21600r21600,l21600,xe">
                <v:stroke joinstyle="miter"/>
                <v:path gradientshapeok="t" o:connecttype="rect"/>
              </v:shapetype>
              <v:shape id="Надпись 2" o:spid="_x0000_s1026" type="#_x0000_t202" style="position:absolute;left:0;text-align:left;margin-left:256.3pt;margin-top:4.25pt;width:29.6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" filled="f" stroked="f">
                <v:textbox style="mso-fit-shape-to-text:t">
                  <w:txbxContent>
                    <w:p w:rsidR="00F10741" w:rsidRPr="00281942" w:rsidRDefault="00F10741" w:rsidP="00E8401F">
                      <w:pPr>
                        <w:jc w:val="center"/>
                        <w:rPr>
                          <w:sz w:val="22"/>
                          <w:szCs w:val="22"/>
                          <w:lang w:val="en-US"/>
                        </w:rPr>
                      </w:pPr>
                      <w:r>
                        <w:rPr>
                          <w:sz w:val="22"/>
                          <w:szCs w:val="22"/>
                          <w:lang w:val="en-US"/>
                        </w:rPr>
                        <w:t>(</w:t>
                      </w:r>
                      <w:r w:rsidRPr="00C20120">
                        <w:rPr>
                          <w:sz w:val="22"/>
                          <w:szCs w:val="22"/>
                          <w:lang w:val="ru-RU"/>
                        </w:rPr>
                        <w:t>б</w:t>
                      </w:r>
                      <w:r>
                        <w:rPr>
                          <w:sz w:val="22"/>
                          <w:szCs w:val="22"/>
                          <w:lang w:val="en-US"/>
                        </w:rPr>
                        <w:t>)</w:t>
                      </w:r>
                    </w:p>
                  </w:txbxContent>
                </v:textbox>
              </v:shape>
            </w:pict>
          </mc:Fallback>
        </mc:AlternateContent>
      </w:r>
      <w:r w:rsidRPr="00E8401F">
        <w:rPr>
          <w:noProof/>
          <w:lang w:val="ru-RU" w:eastAsia="ru-RU"/>
        </w:rPr>
        <mc:AlternateContent>
          <mc:Choice Requires="wps">
            <w:drawing>
              <wp:anchor distT="45720" distB="45720" distL="114300" distR="114300" simplePos="0" relativeHeight="251659264" behindDoc="0" locked="0" layoutInCell="1" allowOverlap="1" wp14:anchorId="2F1E26FC" wp14:editId="32CA4FAA">
                <wp:simplePos x="0" y="0"/>
                <wp:positionH relativeFrom="column">
                  <wp:posOffset>337367</wp:posOffset>
                </wp:positionH>
                <wp:positionV relativeFrom="paragraph">
                  <wp:posOffset>62230</wp:posOffset>
                </wp:positionV>
                <wp:extent cx="359046" cy="1404620"/>
                <wp:effectExtent l="0" t="0" r="0" b="5715"/>
                <wp:wrapNone/>
                <wp:docPr id="11744929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46" cy="1404620"/>
                        </a:xfrm>
                        <a:prstGeom prst="rect">
                          <a:avLst/>
                        </a:prstGeom>
                        <a:noFill/>
                        <a:ln w="9525">
                          <a:noFill/>
                          <a:miter lim="800000"/>
                          <a:headEnd/>
                          <a:tailEnd/>
                        </a:ln>
                      </wps:spPr>
                      <wps:txbx>
                        <w:txbxContent>
                          <w:p w:rsidR="00F10741" w:rsidRPr="00281942" w:rsidRDefault="00F10741" w:rsidP="00E8401F">
                            <w:pPr>
                              <w:jc w:val="center"/>
                              <w:rPr>
                                <w:sz w:val="22"/>
                                <w:szCs w:val="22"/>
                                <w:lang w:val="en-US"/>
                              </w:rPr>
                            </w:pPr>
                            <w:r>
                              <w:rPr>
                                <w:sz w:val="22"/>
                                <w:szCs w:val="22"/>
                                <w:lang w:val="en-US"/>
                              </w:rPr>
                              <w:t>(</w:t>
                            </w:r>
                            <w:r w:rsidRPr="00C20120">
                              <w:rPr>
                                <w:sz w:val="22"/>
                                <w:szCs w:val="22"/>
                                <w:lang w:val="ru-RU"/>
                              </w:rPr>
                              <w:t>а</w:t>
                            </w:r>
                            <w:r>
                              <w:rPr>
                                <w:sz w:val="22"/>
                                <w:szCs w:val="22"/>
                                <w:lang w:val="en-U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1E26FC" id="_x0000_s1027" type="#_x0000_t202" style="position:absolute;left:0;text-align:left;margin-left:26.55pt;margin-top:4.9pt;width:28.25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" filled="f" stroked="f">
                <v:textbox style="mso-fit-shape-to-text:t">
                  <w:txbxContent>
                    <w:p w:rsidR="00F10741" w:rsidRPr="00281942" w:rsidRDefault="00F10741" w:rsidP="00E8401F">
                      <w:pPr>
                        <w:jc w:val="center"/>
                        <w:rPr>
                          <w:sz w:val="22"/>
                          <w:szCs w:val="22"/>
                          <w:lang w:val="en-US"/>
                        </w:rPr>
                      </w:pPr>
                      <w:r>
                        <w:rPr>
                          <w:sz w:val="22"/>
                          <w:szCs w:val="22"/>
                          <w:lang w:val="en-US"/>
                        </w:rPr>
                        <w:t>(</w:t>
                      </w:r>
                      <w:r w:rsidRPr="00C20120">
                        <w:rPr>
                          <w:sz w:val="22"/>
                          <w:szCs w:val="22"/>
                          <w:lang w:val="ru-RU"/>
                        </w:rPr>
                        <w:t>а</w:t>
                      </w:r>
                      <w:r>
                        <w:rPr>
                          <w:sz w:val="22"/>
                          <w:szCs w:val="22"/>
                          <w:lang w:val="en-US"/>
                        </w:rPr>
                        <w:t>)</w:t>
                      </w:r>
                    </w:p>
                  </w:txbxContent>
                </v:textbox>
              </v:shape>
            </w:pict>
          </mc:Fallback>
        </mc:AlternateContent>
      </w:r>
      <w:r w:rsidRPr="00E8401F">
        <w:rPr>
          <w:noProof/>
          <w:lang w:val="ru-RU" w:eastAsia="ru-RU"/>
        </w:rPr>
        <w:drawing>
          <wp:inline distT="0" distB="0" distL="0" distR="0" wp14:anchorId="165EF67D" wp14:editId="5422E90F">
            <wp:extent cx="2982015" cy="1630800"/>
            <wp:effectExtent l="0" t="0" r="8890" b="7620"/>
            <wp:docPr id="1066221282" name="Рисунок 1" descr="Изображение выглядит как текст, снимок экрана,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21282" name="Рисунок 1" descr="Изображение выглядит как текст, снимок экрана, График, диаграмма&#10;&#10;Автоматически созданное описание"/>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82015" cy="1630800"/>
                    </a:xfrm>
                    <a:prstGeom prst="rect">
                      <a:avLst/>
                    </a:prstGeom>
                    <a:noFill/>
                    <a:ln>
                      <a:noFill/>
                    </a:ln>
                  </pic:spPr>
                </pic:pic>
              </a:graphicData>
            </a:graphic>
          </wp:inline>
        </w:drawing>
      </w:r>
      <w:r w:rsidRPr="00E8401F">
        <w:rPr>
          <w:noProof/>
          <w:lang w:val="ru-RU" w:eastAsia="ru-RU"/>
        </w:rPr>
        <w:drawing>
          <wp:inline distT="0" distB="0" distL="0" distR="0" wp14:anchorId="5A53C182" wp14:editId="5A3388FE">
            <wp:extent cx="2904766" cy="1630800"/>
            <wp:effectExtent l="0" t="0" r="0" b="7620"/>
            <wp:docPr id="1195061570" name="Рисунок 4" descr="Изображение выглядит как диаграмма, текст,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61570" name="Рисунок 4" descr="Изображение выглядит как диаграмма, текст, График, линия&#10;&#10;Автоматически созданное описание"/>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4766" cy="1630800"/>
                    </a:xfrm>
                    <a:prstGeom prst="rect">
                      <a:avLst/>
                    </a:prstGeom>
                    <a:noFill/>
                    <a:ln>
                      <a:noFill/>
                    </a:ln>
                  </pic:spPr>
                </pic:pic>
              </a:graphicData>
            </a:graphic>
          </wp:inline>
        </w:drawing>
      </w:r>
    </w:p>
    <w:p w:rsidR="00E8401F" w:rsidRPr="00E8401F" w:rsidRDefault="00E8401F" w:rsidP="00E8401F">
      <w:pPr>
        <w:jc w:val="both"/>
        <w:rPr>
          <w:lang w:val="ru-RU"/>
        </w:rPr>
      </w:pPr>
      <w:r w:rsidRPr="00E8401F">
        <w:rPr>
          <w:b/>
          <w:bCs/>
          <w:lang w:val="ru-RU"/>
        </w:rPr>
        <w:t>Рис. 1</w:t>
      </w:r>
      <w:r w:rsidRPr="00E8401F">
        <w:rPr>
          <w:lang w:val="ru-RU"/>
        </w:rPr>
        <w:t>. Экспериментальный и модельный профили интенсивности фазово-контрастного изображения ФЗП (а); восстановленный из экспериментальных данных профиль толщины УВ (б).</w:t>
      </w:r>
    </w:p>
    <w:p w:rsidR="00ED5B73" w:rsidRPr="00E43B42" w:rsidRDefault="00ED5B73" w:rsidP="00ED5B73">
      <w:pPr>
        <w:jc w:val="both"/>
        <w:rPr>
          <w:rFonts w:ascii="Times" w:hAnsi="Times" w:cs="Times"/>
          <w:color w:val="141413"/>
          <w:szCs w:val="24"/>
          <w:lang w:val="ru-RU" w:eastAsia="ja-JP"/>
        </w:rPr>
      </w:pPr>
    </w:p>
    <w:p w:rsidR="00E8401F" w:rsidRPr="00E8401F" w:rsidRDefault="00E8401F" w:rsidP="00E8401F">
      <w:pPr>
        <w:ind w:firstLine="708"/>
        <w:jc w:val="both"/>
        <w:rPr>
          <w:lang w:val="ru-RU"/>
        </w:rPr>
      </w:pPr>
      <w:r w:rsidRPr="00E8401F">
        <w:rPr>
          <w:lang w:val="ru-RU"/>
        </w:rPr>
        <w:t>Таким образом, в ходе работы экспериментально реализована предложенная ранее [10] схема фазово-контрастной микроскопии на основе планарной нанофокусирующей СПЛ. Продемонстрирована возможность применения данной схемы для исследования структуры микрообъектов с субмикронным пространственным разрешением.</w:t>
      </w:r>
    </w:p>
    <w:p w:rsidR="00ED5B73" w:rsidRPr="00E43B42" w:rsidRDefault="00ED5B73" w:rsidP="00ED5B73">
      <w:pPr>
        <w:jc w:val="both"/>
        <w:rPr>
          <w:rFonts w:ascii="Times" w:hAnsi="Times" w:cs="Times"/>
          <w:color w:val="141413"/>
          <w:szCs w:val="24"/>
          <w:lang w:val="ru-RU" w:eastAsia="ja-JP"/>
        </w:rPr>
      </w:pPr>
    </w:p>
    <w:p w:rsidR="00E8401F" w:rsidRDefault="00E8401F" w:rsidP="00E8401F">
      <w:pPr>
        <w:jc w:val="both"/>
        <w:rPr>
          <w:rFonts w:ascii="Times" w:hAnsi="Times" w:cs="Times"/>
          <w:b/>
          <w:color w:val="141413"/>
          <w:szCs w:val="24"/>
          <w:lang w:val="ru-RU" w:eastAsia="ja-JP"/>
        </w:rPr>
      </w:pPr>
      <w:r>
        <w:rPr>
          <w:rFonts w:ascii="Times" w:hAnsi="Times" w:cs="Times"/>
          <w:b/>
          <w:color w:val="141413"/>
          <w:szCs w:val="24"/>
          <w:lang w:val="ru-RU" w:eastAsia="ja-JP"/>
        </w:rPr>
        <w:t>Благодарности</w:t>
      </w:r>
    </w:p>
    <w:p w:rsidR="00E8401F" w:rsidRDefault="00E8401F" w:rsidP="00E8401F">
      <w:pPr>
        <w:jc w:val="both"/>
        <w:rPr>
          <w:rFonts w:ascii="Times" w:hAnsi="Times" w:cs="Times"/>
          <w:color w:val="141413"/>
          <w:szCs w:val="24"/>
          <w:lang w:val="ru-RU" w:eastAsia="ja-JP"/>
        </w:rPr>
      </w:pPr>
    </w:p>
    <w:p w:rsidR="00E8401F" w:rsidRDefault="00E8401F" w:rsidP="00E8401F">
      <w:pPr>
        <w:jc w:val="both"/>
        <w:rPr>
          <w:rFonts w:ascii="Times" w:hAnsi="Times" w:cs="Times"/>
          <w:color w:val="141413"/>
          <w:szCs w:val="24"/>
          <w:lang w:val="ru-RU" w:eastAsia="ja-JP"/>
        </w:rPr>
      </w:pPr>
      <w:r w:rsidRPr="00E8401F">
        <w:rPr>
          <w:rFonts w:ascii="Times" w:hAnsi="Times" w:cs="Times"/>
          <w:color w:val="141413"/>
          <w:szCs w:val="24"/>
          <w:lang w:val="ru-RU" w:eastAsia="ja-JP"/>
        </w:rPr>
        <w:lastRenderedPageBreak/>
        <w:t>Работа выполнена в рамках Соглашения с Минобрнауки РФ от “28” июня 2024 г.</w:t>
      </w:r>
      <w:r w:rsidRPr="00E8401F">
        <w:rPr>
          <w:rFonts w:ascii="Times" w:hAnsi="Times" w:cs="Times"/>
          <w:color w:val="141413"/>
          <w:szCs w:val="24"/>
          <w:lang w:val="ru-RU" w:eastAsia="ja-JP"/>
        </w:rPr>
        <w:br/>
        <w:t>№ 075-15-2024-637.</w:t>
      </w:r>
    </w:p>
    <w:p w:rsidR="00E8401F" w:rsidRPr="00E8401F" w:rsidRDefault="00E8401F" w:rsidP="00E8401F">
      <w:pPr>
        <w:numPr>
          <w:ilvl w:val="0"/>
          <w:numId w:val="6"/>
        </w:numPr>
        <w:spacing w:after="60"/>
        <w:ind w:left="454" w:hanging="454"/>
        <w:rPr>
          <w:sz w:val="22"/>
          <w:szCs w:val="22"/>
          <w:lang w:val="ru-RU"/>
        </w:rPr>
      </w:pPr>
      <w:r w:rsidRPr="00E8401F">
        <w:rPr>
          <w:sz w:val="22"/>
          <w:szCs w:val="22"/>
          <w:lang w:val="ru-RU"/>
        </w:rPr>
        <w:t>Ковальчук М.В., Благов А.Е., Нарайкин О.С. и др. // Кристаллография. 2022. Т. 67. №5. С.</w:t>
      </w:r>
      <w:r w:rsidRPr="00E8401F">
        <w:rPr>
          <w:sz w:val="22"/>
          <w:szCs w:val="22"/>
          <w:lang w:val="en-US"/>
        </w:rPr>
        <w:t> </w:t>
      </w:r>
      <w:r w:rsidRPr="00E8401F">
        <w:rPr>
          <w:sz w:val="22"/>
          <w:szCs w:val="22"/>
          <w:lang w:val="ru-RU"/>
        </w:rPr>
        <w:t>726.</w:t>
      </w:r>
    </w:p>
    <w:p w:rsidR="00E8401F" w:rsidRPr="00E8401F" w:rsidRDefault="00E8401F" w:rsidP="00E8401F">
      <w:pPr>
        <w:numPr>
          <w:ilvl w:val="0"/>
          <w:numId w:val="6"/>
        </w:numPr>
        <w:spacing w:after="60"/>
        <w:ind w:left="454" w:hanging="454"/>
        <w:rPr>
          <w:sz w:val="22"/>
          <w:szCs w:val="22"/>
          <w:lang w:val="ru-RU"/>
        </w:rPr>
      </w:pPr>
      <w:r w:rsidRPr="00E8401F">
        <w:rPr>
          <w:sz w:val="22"/>
          <w:szCs w:val="22"/>
          <w:lang w:val="ru-RU"/>
        </w:rPr>
        <w:t>Просеков П.А., Носик В.Л., Благов А.Е. // Кристаллография. 2021. Т. 66. №. 6. С. 843.</w:t>
      </w:r>
    </w:p>
    <w:p w:rsidR="00E8401F" w:rsidRPr="00E8401F" w:rsidRDefault="00E8401F" w:rsidP="00E8401F">
      <w:pPr>
        <w:numPr>
          <w:ilvl w:val="0"/>
          <w:numId w:val="6"/>
        </w:numPr>
        <w:spacing w:after="60"/>
        <w:ind w:left="454" w:hanging="454"/>
        <w:jc w:val="both"/>
        <w:rPr>
          <w:sz w:val="22"/>
          <w:szCs w:val="22"/>
        </w:rPr>
      </w:pPr>
      <w:r w:rsidRPr="00E8401F">
        <w:rPr>
          <w:sz w:val="22"/>
          <w:szCs w:val="22"/>
        </w:rPr>
        <w:t>Miao J., Ishikawa T., Robinson I. K. et al. //</w:t>
      </w:r>
      <w:r w:rsidRPr="00E8401F">
        <w:rPr>
          <w:i/>
          <w:iCs/>
          <w:sz w:val="22"/>
          <w:szCs w:val="22"/>
        </w:rPr>
        <w:t xml:space="preserve"> </w:t>
      </w:r>
      <w:r w:rsidRPr="00E8401F">
        <w:rPr>
          <w:sz w:val="22"/>
          <w:szCs w:val="22"/>
        </w:rPr>
        <w:t>Science. 2015. V. 348(6234)</w:t>
      </w:r>
      <w:r w:rsidRPr="00E8401F">
        <w:rPr>
          <w:sz w:val="22"/>
          <w:szCs w:val="22"/>
          <w:lang w:val="ru-RU"/>
        </w:rPr>
        <w:t>.</w:t>
      </w:r>
      <w:r w:rsidRPr="00E8401F">
        <w:rPr>
          <w:sz w:val="22"/>
          <w:szCs w:val="22"/>
        </w:rPr>
        <w:t xml:space="preserve"> P. 530.</w:t>
      </w:r>
    </w:p>
    <w:p w:rsidR="00E8401F" w:rsidRPr="00E8401F" w:rsidRDefault="00E8401F" w:rsidP="00E8401F">
      <w:pPr>
        <w:numPr>
          <w:ilvl w:val="0"/>
          <w:numId w:val="6"/>
        </w:numPr>
        <w:spacing w:after="60"/>
        <w:ind w:left="454" w:hanging="454"/>
        <w:jc w:val="both"/>
        <w:rPr>
          <w:sz w:val="22"/>
          <w:szCs w:val="22"/>
        </w:rPr>
      </w:pPr>
      <w:r w:rsidRPr="00E8401F">
        <w:rPr>
          <w:sz w:val="22"/>
          <w:szCs w:val="22"/>
        </w:rPr>
        <w:t>Pfeiffer F. // Nature Photonics. 2018. V. 12. P. 9.</w:t>
      </w:r>
    </w:p>
    <w:p w:rsidR="00E8401F" w:rsidRPr="00E8401F" w:rsidRDefault="00E8401F" w:rsidP="00E8401F">
      <w:pPr>
        <w:numPr>
          <w:ilvl w:val="0"/>
          <w:numId w:val="6"/>
        </w:numPr>
        <w:spacing w:after="60"/>
        <w:ind w:left="454" w:hanging="454"/>
        <w:jc w:val="both"/>
        <w:rPr>
          <w:sz w:val="22"/>
          <w:szCs w:val="22"/>
          <w:lang w:val="en-US"/>
        </w:rPr>
      </w:pPr>
      <w:r w:rsidRPr="00E8401F">
        <w:rPr>
          <w:sz w:val="22"/>
          <w:szCs w:val="22"/>
        </w:rPr>
        <w:t>Snigirev A., Snigireva I., Kohn V. et al. Rev. Sci. In-strum. 1995</w:t>
      </w:r>
      <w:r w:rsidRPr="00E8401F">
        <w:rPr>
          <w:sz w:val="22"/>
          <w:szCs w:val="22"/>
          <w:lang w:val="en-US"/>
        </w:rPr>
        <w:t>. V.</w:t>
      </w:r>
      <w:r w:rsidRPr="00E8401F">
        <w:rPr>
          <w:sz w:val="22"/>
          <w:szCs w:val="22"/>
        </w:rPr>
        <w:t xml:space="preserve"> 66. P. 5486.</w:t>
      </w:r>
    </w:p>
    <w:p w:rsidR="00E8401F" w:rsidRPr="00E8401F" w:rsidRDefault="00E8401F" w:rsidP="00E8401F">
      <w:pPr>
        <w:numPr>
          <w:ilvl w:val="0"/>
          <w:numId w:val="6"/>
        </w:numPr>
        <w:spacing w:after="60"/>
        <w:ind w:left="454" w:hanging="454"/>
        <w:jc w:val="both"/>
        <w:rPr>
          <w:sz w:val="22"/>
          <w:szCs w:val="22"/>
          <w:lang w:val="en-US"/>
        </w:rPr>
      </w:pPr>
      <w:r w:rsidRPr="00E8401F">
        <w:rPr>
          <w:sz w:val="22"/>
          <w:szCs w:val="22"/>
          <w:lang w:val="en-US"/>
        </w:rPr>
        <w:t>D.M. Paganin. Coherent X-Ray Optics. OUP (2006). 411 p.</w:t>
      </w:r>
    </w:p>
    <w:p w:rsidR="00E8401F" w:rsidRPr="00E8401F" w:rsidRDefault="00E8401F" w:rsidP="00E8401F">
      <w:pPr>
        <w:numPr>
          <w:ilvl w:val="0"/>
          <w:numId w:val="6"/>
        </w:numPr>
        <w:spacing w:after="60"/>
        <w:ind w:left="454" w:hanging="454"/>
        <w:jc w:val="both"/>
        <w:rPr>
          <w:sz w:val="22"/>
          <w:szCs w:val="22"/>
          <w:lang w:val="en-US"/>
        </w:rPr>
      </w:pPr>
      <w:r w:rsidRPr="00E8401F">
        <w:rPr>
          <w:sz w:val="22"/>
          <w:szCs w:val="22"/>
          <w:lang w:val="en-US"/>
        </w:rPr>
        <w:t>Yunkin V., Grigoriev M.V., Kuznetsov S. et al. // Proc. SPIE. 2004. V. 5539. P. 226.</w:t>
      </w:r>
    </w:p>
    <w:p w:rsidR="00E8401F" w:rsidRPr="00E8401F" w:rsidRDefault="00E8401F" w:rsidP="00E8401F">
      <w:pPr>
        <w:numPr>
          <w:ilvl w:val="0"/>
          <w:numId w:val="6"/>
        </w:numPr>
        <w:spacing w:after="60"/>
        <w:ind w:left="454" w:hanging="454"/>
        <w:jc w:val="both"/>
        <w:rPr>
          <w:sz w:val="22"/>
          <w:szCs w:val="22"/>
          <w:lang w:val="en-US"/>
        </w:rPr>
      </w:pPr>
      <w:r w:rsidRPr="00E8401F">
        <w:rPr>
          <w:sz w:val="22"/>
          <w:szCs w:val="22"/>
          <w:lang w:val="en-US"/>
        </w:rPr>
        <w:t>Snigirev A., Snigireva I., Kohn V. et al. // Phys. Rev. Lett. 2009. V. 103. P. 064801.</w:t>
      </w:r>
    </w:p>
    <w:p w:rsidR="00E8401F" w:rsidRPr="00E8401F" w:rsidRDefault="00E8401F" w:rsidP="00E8401F">
      <w:pPr>
        <w:numPr>
          <w:ilvl w:val="0"/>
          <w:numId w:val="6"/>
        </w:numPr>
        <w:spacing w:after="60"/>
        <w:ind w:left="454" w:hanging="454"/>
        <w:rPr>
          <w:sz w:val="22"/>
          <w:szCs w:val="22"/>
          <w:lang w:val="ru-RU"/>
        </w:rPr>
      </w:pPr>
      <w:r w:rsidRPr="00E8401F">
        <w:rPr>
          <w:sz w:val="22"/>
          <w:szCs w:val="22"/>
          <w:lang w:val="en-US"/>
        </w:rPr>
        <w:t>Kohn V.G., Folomeshkin M.S. // J. Synchrotron Rad. 2021. V</w:t>
      </w:r>
      <w:r w:rsidRPr="00E8401F">
        <w:rPr>
          <w:sz w:val="22"/>
          <w:szCs w:val="22"/>
          <w:lang w:val="ru-RU"/>
        </w:rPr>
        <w:t xml:space="preserve">. 28. </w:t>
      </w:r>
      <w:r w:rsidRPr="00E8401F">
        <w:rPr>
          <w:sz w:val="22"/>
          <w:szCs w:val="22"/>
          <w:lang w:val="en-US"/>
        </w:rPr>
        <w:t>P</w:t>
      </w:r>
      <w:r w:rsidRPr="00E8401F">
        <w:rPr>
          <w:sz w:val="22"/>
          <w:szCs w:val="22"/>
          <w:lang w:val="ru-RU"/>
        </w:rPr>
        <w:t>. 419.</w:t>
      </w:r>
    </w:p>
    <w:p w:rsidR="00E8401F" w:rsidRPr="00E8401F" w:rsidRDefault="00E8401F" w:rsidP="00E8401F">
      <w:pPr>
        <w:numPr>
          <w:ilvl w:val="0"/>
          <w:numId w:val="6"/>
        </w:numPr>
        <w:spacing w:after="60"/>
        <w:ind w:left="454" w:hanging="454"/>
        <w:rPr>
          <w:sz w:val="22"/>
          <w:szCs w:val="22"/>
          <w:lang w:val="ru-RU"/>
        </w:rPr>
      </w:pPr>
      <w:r w:rsidRPr="00E8401F">
        <w:rPr>
          <w:sz w:val="22"/>
          <w:szCs w:val="22"/>
          <w:lang w:val="ru-RU"/>
        </w:rPr>
        <w:t>Кон В.Г. // Кристаллография. 2022. Т. 67. № 2. С. 892.</w:t>
      </w:r>
    </w:p>
    <w:p w:rsidR="00E8401F" w:rsidRPr="00E8401F" w:rsidRDefault="00E8401F" w:rsidP="00E8401F">
      <w:pPr>
        <w:numPr>
          <w:ilvl w:val="0"/>
          <w:numId w:val="6"/>
        </w:numPr>
        <w:spacing w:after="60"/>
        <w:ind w:left="454" w:hanging="454"/>
        <w:rPr>
          <w:sz w:val="22"/>
          <w:szCs w:val="22"/>
          <w:lang w:val="en-US"/>
        </w:rPr>
      </w:pPr>
      <w:r w:rsidRPr="00E8401F">
        <w:rPr>
          <w:sz w:val="22"/>
          <w:szCs w:val="22"/>
          <w:lang w:val="en-US"/>
        </w:rPr>
        <w:t>Sorokovikov M.N., Zverev D.A., Barannikov A.A. et al. // Nanobiotechnology Reports. 2023. V. 18. P. S210.</w:t>
      </w:r>
    </w:p>
    <w:p w:rsidR="00E8401F" w:rsidRPr="00E8401F" w:rsidRDefault="00E8401F" w:rsidP="00E8401F">
      <w:pPr>
        <w:numPr>
          <w:ilvl w:val="0"/>
          <w:numId w:val="6"/>
        </w:numPr>
        <w:spacing w:after="60"/>
        <w:ind w:left="454" w:hanging="454"/>
        <w:rPr>
          <w:sz w:val="22"/>
          <w:szCs w:val="22"/>
          <w:lang w:val="en-US"/>
        </w:rPr>
      </w:pPr>
      <w:r w:rsidRPr="00E8401F">
        <w:rPr>
          <w:sz w:val="22"/>
          <w:szCs w:val="22"/>
        </w:rPr>
        <w:t>Zuo C., Li J., Sun J. et al. // Optics and Lasers in Engineering. 2020. V. 135. P. 106187.</w:t>
      </w:r>
    </w:p>
    <w:p w:rsidR="00E8401F" w:rsidRPr="00E8401F" w:rsidRDefault="00E8401F" w:rsidP="00E8401F">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lang w:val="ru-RU"/>
        </w:rPr>
      </w:pPr>
    </w:p>
    <w:p w:rsidR="00ED5B73" w:rsidRPr="00E43B42" w:rsidRDefault="00ED5B73" w:rsidP="00ED5B73">
      <w:pPr>
        <w:jc w:val="both"/>
        <w:rPr>
          <w:lang w:val="ru-RU"/>
        </w:rPr>
      </w:pPr>
    </w:p>
    <w:p w:rsidR="00ED5B73" w:rsidRPr="00E8401F" w:rsidRDefault="00ED5B73" w:rsidP="00ED5B73">
      <w:pPr>
        <w:jc w:val="center"/>
        <w:rPr>
          <w:lang w:val="ru-RU"/>
        </w:rPr>
      </w:pPr>
    </w:p>
    <w:p w:rsidR="00ED5B73" w:rsidRPr="00317383" w:rsidRDefault="00ED5B73" w:rsidP="00ED5B73">
      <w:pPr>
        <w:jc w:val="both"/>
        <w:rPr>
          <w:b/>
          <w:lang w:val="ru-RU"/>
        </w:rPr>
      </w:pPr>
    </w:p>
    <w:p w:rsidR="00ED5B73" w:rsidRDefault="00ED5B73">
      <w:pPr>
        <w:spacing w:after="160" w:line="259" w:lineRule="auto"/>
      </w:pPr>
    </w:p>
    <w:p w:rsidR="00DD52BE" w:rsidRDefault="00DD52BE">
      <w:pPr>
        <w:spacing w:after="160" w:line="259" w:lineRule="auto"/>
        <w:rPr>
          <w:b/>
          <w:sz w:val="32"/>
          <w:szCs w:val="32"/>
          <w:lang w:val="ru-RU"/>
        </w:rPr>
      </w:pPr>
      <w:r>
        <w:rPr>
          <w:b/>
          <w:sz w:val="32"/>
          <w:szCs w:val="32"/>
          <w:lang w:val="ru-RU"/>
        </w:rPr>
        <w:br w:type="page"/>
      </w:r>
    </w:p>
    <w:p w:rsidR="00ED5B73" w:rsidRPr="00E24CCE" w:rsidRDefault="005023F1" w:rsidP="00ED5B73">
      <w:pPr>
        <w:spacing w:line="400" w:lineRule="exact"/>
        <w:jc w:val="center"/>
        <w:rPr>
          <w:b/>
          <w:sz w:val="32"/>
          <w:szCs w:val="32"/>
          <w:lang w:val="ru-RU"/>
        </w:rPr>
      </w:pPr>
      <w:r w:rsidRPr="005023F1">
        <w:rPr>
          <w:b/>
          <w:sz w:val="32"/>
          <w:szCs w:val="32"/>
          <w:lang w:val="ru-RU"/>
        </w:rPr>
        <w:lastRenderedPageBreak/>
        <w:t>Об "открытии" и "закрытии" проблемы многослойных Лауэ линз для фокусировки жесткого рентгеновского излучения</w:t>
      </w:r>
    </w:p>
    <w:p w:rsidR="00ED5B73" w:rsidRPr="00E24CCE" w:rsidRDefault="00ED5B73" w:rsidP="00ED5B73">
      <w:pPr>
        <w:rPr>
          <w:lang w:val="ru-RU"/>
        </w:rPr>
      </w:pPr>
    </w:p>
    <w:p w:rsidR="00ED5B73" w:rsidRPr="002A4EBC" w:rsidRDefault="005023F1" w:rsidP="00ED5B73">
      <w:pPr>
        <w:jc w:val="center"/>
        <w:rPr>
          <w:vertAlign w:val="superscript"/>
          <w:lang w:val="ru-RU"/>
        </w:rPr>
      </w:pPr>
      <w:r w:rsidRPr="005023F1">
        <w:rPr>
          <w:lang w:val="ru-RU"/>
        </w:rPr>
        <w:t>Пунегов  В. И.</w:t>
      </w:r>
    </w:p>
    <w:p w:rsidR="00ED5B73" w:rsidRPr="002A4EBC" w:rsidRDefault="00ED5B73" w:rsidP="00ED5B73">
      <w:pPr>
        <w:rPr>
          <w:lang w:val="ru-RU"/>
        </w:rPr>
      </w:pPr>
    </w:p>
    <w:p w:rsidR="00ED5B73" w:rsidRPr="00317383" w:rsidRDefault="005023F1" w:rsidP="00ED5B73">
      <w:pPr>
        <w:rPr>
          <w:i/>
          <w:iCs/>
          <w:color w:val="000000"/>
          <w:sz w:val="22"/>
          <w:lang w:val="ru-RU" w:eastAsia="en-US"/>
        </w:rPr>
      </w:pPr>
      <w:r w:rsidRPr="005023F1">
        <w:rPr>
          <w:i/>
          <w:iCs/>
          <w:color w:val="000000"/>
          <w:sz w:val="22"/>
          <w:lang w:val="ru-RU"/>
        </w:rPr>
        <w:t>Физико-математический институт Федерального исследовательского центра "Коми научный центр Уральского отделения Российской академии наук", 167982, Сыктывкар</w:t>
      </w:r>
      <w:r w:rsidRPr="005023F1">
        <w:rPr>
          <w:i/>
          <w:iCs/>
          <w:color w:val="000000"/>
          <w:sz w:val="22"/>
          <w:vertAlign w:val="superscript"/>
          <w:lang w:val="ru-RU"/>
        </w:rPr>
        <w:t xml:space="preserve"> </w:t>
      </w:r>
      <w:r w:rsidR="00ED5B73" w:rsidRPr="00317383">
        <w:rPr>
          <w:i/>
          <w:iCs/>
          <w:color w:val="000000"/>
          <w:sz w:val="22"/>
          <w:vertAlign w:val="superscript"/>
          <w:lang w:val="ru-RU"/>
        </w:rPr>
        <w:t>2</w:t>
      </w:r>
      <w:r w:rsidR="00ED5B73" w:rsidRPr="00317383">
        <w:rPr>
          <w:i/>
          <w:iCs/>
          <w:color w:val="000000"/>
          <w:sz w:val="22"/>
          <w:lang w:val="ru-RU"/>
        </w:rPr>
        <w:t xml:space="preserve"> </w:t>
      </w:r>
      <w:r w:rsidR="00ED5B73">
        <w:rPr>
          <w:i/>
          <w:iCs/>
          <w:color w:val="000000"/>
          <w:sz w:val="22"/>
          <w:lang w:val="ru-RU"/>
        </w:rPr>
        <w:t>Учреждение</w:t>
      </w:r>
    </w:p>
    <w:p w:rsidR="00ED5B73" w:rsidRPr="00317383" w:rsidRDefault="00ED5B73" w:rsidP="00ED5B73">
      <w:pPr>
        <w:rPr>
          <w:sz w:val="22"/>
          <w:lang w:val="ru-RU"/>
        </w:rPr>
      </w:pPr>
    </w:p>
    <w:p w:rsidR="005023F1" w:rsidRPr="005023F1" w:rsidRDefault="005023F1" w:rsidP="005023F1">
      <w:pPr>
        <w:ind w:firstLine="708"/>
        <w:jc w:val="both"/>
        <w:rPr>
          <w:lang w:val="ru-RU"/>
        </w:rPr>
      </w:pPr>
      <w:r w:rsidRPr="005023F1">
        <w:rPr>
          <w:lang w:val="ru-RU"/>
        </w:rPr>
        <w:t xml:space="preserve">Группа американских физиков в 2004 году предложила создать многослойные Лауэ линзы (МЛЛ) [1], которые, по их мнению, являются новым элементом рентгеновской оптики и имеет большие перспективы для фокусировки жесткого рентгеновского и синхротронного излучения. Выдвинутая идея оказалась спорной [2,3]. После работ [2,3], публикации по проблеме создания и улучшения свойств МЛЛ практически исчезли. Однако, научный коллектив при синхротронном источнике </w:t>
      </w:r>
      <w:r w:rsidRPr="005023F1">
        <w:rPr>
          <w:lang w:val="en-US"/>
        </w:rPr>
        <w:t>DESY</w:t>
      </w:r>
      <w:r w:rsidRPr="005023F1">
        <w:rPr>
          <w:lang w:val="ru-RU"/>
        </w:rPr>
        <w:t xml:space="preserve"> (</w:t>
      </w:r>
      <w:r w:rsidRPr="005023F1">
        <w:rPr>
          <w:lang w:val="en-US"/>
        </w:rPr>
        <w:t>Hamburg</w:t>
      </w:r>
      <w:r w:rsidRPr="005023F1">
        <w:rPr>
          <w:lang w:val="ru-RU"/>
        </w:rPr>
        <w:t xml:space="preserve">, </w:t>
      </w:r>
      <w:r w:rsidRPr="005023F1">
        <w:rPr>
          <w:lang w:val="en-US"/>
        </w:rPr>
        <w:t>Germany</w:t>
      </w:r>
      <w:r w:rsidRPr="005023F1">
        <w:rPr>
          <w:lang w:val="ru-RU"/>
        </w:rPr>
        <w:t>) продолжает публиковать результаты с использованием МЛЛ [4]. Поэтому проблема создания и улучшения свойств МЛЛ требует дальнейшей дискуссии.</w:t>
      </w:r>
    </w:p>
    <w:p w:rsidR="005023F1" w:rsidRPr="005023F1" w:rsidRDefault="005023F1" w:rsidP="005023F1">
      <w:pPr>
        <w:jc w:val="both"/>
        <w:rPr>
          <w:lang w:val="ru-RU"/>
        </w:rPr>
      </w:pPr>
      <w:r w:rsidRPr="005023F1">
        <w:rPr>
          <w:lang w:val="ru-RU"/>
        </w:rPr>
        <w:tab/>
        <w:t xml:space="preserve">МЛЛ представляют собой секционные, то есть латерально ограниченные апериодичные многослойные структуры, которые создаются в основном методом магнетронного напыления с периодичностью слоев в соответствии с конфигурацией зон Френеля. Однако предположение, что на выходной поверхности МЛЛ в направлении дифракционного пучка будут формироваться зоны Френеля, нет никаких оснований. В физике рентгеновской дифракции их возникновение противоречит </w:t>
      </w:r>
      <w:r w:rsidRPr="005023F1">
        <w:rPr>
          <w:b/>
          <w:i/>
          <w:lang w:val="ru-RU"/>
        </w:rPr>
        <w:t>принципу причинности</w:t>
      </w:r>
      <w:r w:rsidRPr="005023F1">
        <w:rPr>
          <w:b/>
          <w:lang w:val="ru-RU"/>
        </w:rPr>
        <w:t>!</w:t>
      </w:r>
      <w:r w:rsidRPr="005023F1">
        <w:rPr>
          <w:lang w:val="ru-RU"/>
        </w:rPr>
        <w:t xml:space="preserve"> Почему же в течении 20 лет достаточно большое количество научных групп развивали научное направление, связанное с улучшением свойств МЛЛ? На этот вопрос был дан ответ в недавних статьях [2-3,5]. Никаких возражений и комментариев к результатам работ [2-3,5] в течении четырех лет не поступило. Действительно, дифракция в периодической структуре возможна при выполнении условия </w:t>
      </w:r>
      <w:r w:rsidRPr="005023F1">
        <w:rPr>
          <w:lang w:val="ru-RU"/>
        </w:rPr>
        <w:object w:dxaOrig="132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75pt;height:18pt" o:ole="">
            <v:imagedata r:id="rId13" o:title=""/>
          </v:shape>
          <o:OLEObject Type="Embed" ProgID="Equation.3" ShapeID="_x0000_i1025" DrawAspect="Content" ObjectID="_1788611453" r:id="rId14"/>
        </w:object>
      </w:r>
      <w:r w:rsidRPr="005023F1">
        <w:rPr>
          <w:lang w:val="ru-RU"/>
        </w:rPr>
        <w:t xml:space="preserve">, где </w:t>
      </w:r>
      <w:r w:rsidRPr="005023F1">
        <w:rPr>
          <w:i/>
          <w:lang w:val="en-US"/>
        </w:rPr>
        <w:t>d</w:t>
      </w:r>
      <w:r w:rsidRPr="005023F1">
        <w:rPr>
          <w:lang w:val="ru-RU"/>
        </w:rPr>
        <w:t xml:space="preserve"> период многослойной структуры, </w:t>
      </w:r>
      <w:r w:rsidRPr="005023F1">
        <w:rPr>
          <w:i/>
          <w:lang w:val="ru-RU"/>
        </w:rPr>
        <w:t>θ</w:t>
      </w:r>
      <w:r w:rsidRPr="005023F1">
        <w:rPr>
          <w:i/>
          <w:vertAlign w:val="subscript"/>
          <w:lang w:val="en-US"/>
        </w:rPr>
        <w:t>B</w:t>
      </w:r>
      <w:r w:rsidRPr="005023F1">
        <w:rPr>
          <w:lang w:val="ru-RU"/>
        </w:rPr>
        <w:t xml:space="preserve"> - угол Брэгга, </w:t>
      </w:r>
      <w:r w:rsidRPr="005023F1">
        <w:rPr>
          <w:i/>
          <w:lang w:val="ru-RU"/>
        </w:rPr>
        <w:t>λ</w:t>
      </w:r>
      <w:r w:rsidRPr="005023F1">
        <w:rPr>
          <w:lang w:val="ru-RU"/>
        </w:rPr>
        <w:t xml:space="preserve"> - длина рентгеновской волны. В случае апериодической многослойной системы закон Брэгга запишется как </w:t>
      </w:r>
      <w:r w:rsidRPr="005023F1">
        <w:rPr>
          <w:lang w:val="ru-RU"/>
        </w:rPr>
        <w:object w:dxaOrig="1579" w:dyaOrig="340">
          <v:shape id="_x0000_i1026" type="#_x0000_t75" style="width:79.5pt;height:18pt" o:ole="">
            <v:imagedata r:id="rId15" o:title=""/>
          </v:shape>
          <o:OLEObject Type="Embed" ProgID="Equation.3" ShapeID="_x0000_i1026" DrawAspect="Content" ObjectID="_1788611454" r:id="rId16"/>
        </w:object>
      </w:r>
      <w:r w:rsidRPr="005023F1">
        <w:rPr>
          <w:lang w:val="ru-RU"/>
        </w:rPr>
        <w:t xml:space="preserve">, где </w:t>
      </w:r>
      <w:r w:rsidRPr="005023F1">
        <w:rPr>
          <w:i/>
          <w:lang w:val="en-US"/>
        </w:rPr>
        <w:t>d</w:t>
      </w:r>
      <w:r w:rsidRPr="005023F1">
        <w:rPr>
          <w:lang w:val="ru-RU"/>
        </w:rPr>
        <w:t>(</w:t>
      </w:r>
      <w:r w:rsidRPr="005023F1">
        <w:rPr>
          <w:i/>
          <w:lang w:val="en-US"/>
        </w:rPr>
        <w:t>z</w:t>
      </w:r>
      <w:r w:rsidRPr="005023F1">
        <w:rPr>
          <w:lang w:val="ru-RU"/>
        </w:rPr>
        <w:t xml:space="preserve">) - вариация периода вдоль толщины многослойной структуры. При этом процесс дифракции сохраняется в пределах некоторой области МЛЛ толщиной </w:t>
      </w:r>
      <w:r w:rsidRPr="005023F1">
        <w:rPr>
          <w:i/>
          <w:lang w:val="en-US"/>
        </w:rPr>
        <w:t>t</w:t>
      </w:r>
      <w:r w:rsidRPr="005023F1">
        <w:rPr>
          <w:lang w:val="ru-RU"/>
        </w:rPr>
        <w:t xml:space="preserve">, пока фазовые изменения рентгеновских волн не выведут пучок из условия дифракции. Чем больше градиент изменения периода многослойной структуры, тем сильнее сужается дифрагированный пучок, что приводит к </w:t>
      </w:r>
      <w:r w:rsidRPr="005023F1">
        <w:rPr>
          <w:b/>
          <w:i/>
          <w:lang w:val="ru-RU"/>
        </w:rPr>
        <w:t>иллюзии фокусировки</w:t>
      </w:r>
      <w:r w:rsidRPr="005023F1">
        <w:rPr>
          <w:lang w:val="ru-RU"/>
        </w:rPr>
        <w:t>. Таким образом, фокусировка МЛЛ является лишь предположением. Можно говорить о закрытии проблемы МЛЛ и засвидетельствовать лишь коллимацию излучения градиентной многослойной структурой. Однако коллимация с эффективностью порядка 4-х  процентов вряд ли будет использована в рентгеновской оптике.</w:t>
      </w:r>
    </w:p>
    <w:p w:rsidR="00ED5B73" w:rsidRPr="00E43B42" w:rsidRDefault="00ED5B73" w:rsidP="00ED5B73">
      <w:pPr>
        <w:jc w:val="both"/>
        <w:rPr>
          <w:rFonts w:ascii="Times" w:hAnsi="Times" w:cs="Times"/>
          <w:color w:val="141413"/>
          <w:szCs w:val="24"/>
          <w:lang w:val="ru-RU" w:eastAsia="ja-JP"/>
        </w:rPr>
      </w:pPr>
    </w:p>
    <w:p w:rsidR="005023F1" w:rsidRPr="005023F1" w:rsidRDefault="005023F1" w:rsidP="005023F1">
      <w:pPr>
        <w:pStyle w:val="a3"/>
        <w:numPr>
          <w:ilvl w:val="0"/>
          <w:numId w:val="7"/>
        </w:numPr>
        <w:jc w:val="both"/>
        <w:rPr>
          <w:rFonts w:ascii="Times" w:hAnsi="Times" w:cs="Times"/>
          <w:color w:val="141413"/>
          <w:szCs w:val="24"/>
          <w:lang w:val="en-US" w:eastAsia="ja-JP"/>
        </w:rPr>
      </w:pPr>
      <w:r w:rsidRPr="005023F1">
        <w:rPr>
          <w:rFonts w:ascii="Times" w:hAnsi="Times" w:cs="Times"/>
          <w:color w:val="141413"/>
          <w:szCs w:val="24"/>
          <w:lang w:val="en-US" w:eastAsia="ja-JP"/>
        </w:rPr>
        <w:t>J. Maser et al., Proc. SPIE, 5539, 185 (2004)</w:t>
      </w:r>
    </w:p>
    <w:p w:rsidR="005023F1" w:rsidRPr="005023F1" w:rsidRDefault="005023F1" w:rsidP="005023F1">
      <w:pPr>
        <w:pStyle w:val="a3"/>
        <w:numPr>
          <w:ilvl w:val="0"/>
          <w:numId w:val="7"/>
        </w:numPr>
        <w:jc w:val="both"/>
        <w:rPr>
          <w:rFonts w:ascii="Times" w:hAnsi="Times" w:cs="Times"/>
          <w:color w:val="141413"/>
          <w:szCs w:val="24"/>
          <w:lang w:val="en-US" w:eastAsia="ja-JP"/>
        </w:rPr>
      </w:pPr>
      <w:r w:rsidRPr="005023F1">
        <w:rPr>
          <w:rFonts w:ascii="Times" w:hAnsi="Times" w:cs="Times"/>
          <w:color w:val="141413"/>
          <w:szCs w:val="24"/>
          <w:lang w:val="en-US" w:eastAsia="ja-JP"/>
        </w:rPr>
        <w:t>V. I. Punegov, JETP Letters, 111, 376 (2020)</w:t>
      </w:r>
    </w:p>
    <w:p w:rsidR="005023F1" w:rsidRPr="001F402D" w:rsidRDefault="005023F1" w:rsidP="005023F1">
      <w:pPr>
        <w:pStyle w:val="a3"/>
        <w:numPr>
          <w:ilvl w:val="0"/>
          <w:numId w:val="7"/>
        </w:numPr>
        <w:jc w:val="both"/>
        <w:rPr>
          <w:rFonts w:ascii="Times" w:hAnsi="Times" w:cs="Times"/>
          <w:color w:val="141413"/>
          <w:szCs w:val="24"/>
          <w:lang w:val="ru-RU" w:eastAsia="ja-JP"/>
        </w:rPr>
      </w:pPr>
      <w:r w:rsidRPr="005023F1">
        <w:rPr>
          <w:rFonts w:ascii="Times" w:hAnsi="Times" w:cs="Times"/>
          <w:color w:val="141413"/>
          <w:szCs w:val="24"/>
          <w:lang w:val="en-US" w:eastAsia="ja-JP"/>
        </w:rPr>
        <w:t>V</w:t>
      </w:r>
      <w:r w:rsidRPr="00B6450F">
        <w:rPr>
          <w:rFonts w:ascii="Times" w:hAnsi="Times" w:cs="Times"/>
          <w:color w:val="141413"/>
          <w:szCs w:val="24"/>
          <w:lang w:val="en-US" w:eastAsia="ja-JP"/>
        </w:rPr>
        <w:t>.</w:t>
      </w:r>
      <w:r w:rsidRPr="005023F1">
        <w:rPr>
          <w:rFonts w:ascii="Times" w:hAnsi="Times" w:cs="Times"/>
          <w:color w:val="141413"/>
          <w:szCs w:val="24"/>
          <w:lang w:val="en-US" w:eastAsia="ja-JP"/>
        </w:rPr>
        <w:t>I</w:t>
      </w:r>
      <w:r w:rsidRPr="00B6450F">
        <w:rPr>
          <w:rFonts w:ascii="Times" w:hAnsi="Times" w:cs="Times"/>
          <w:color w:val="141413"/>
          <w:szCs w:val="24"/>
          <w:lang w:val="en-US" w:eastAsia="ja-JP"/>
        </w:rPr>
        <w:t xml:space="preserve">. </w:t>
      </w:r>
      <w:r w:rsidRPr="005023F1">
        <w:rPr>
          <w:rFonts w:ascii="Times" w:hAnsi="Times" w:cs="Times"/>
          <w:color w:val="141413"/>
          <w:szCs w:val="24"/>
          <w:lang w:val="en-US" w:eastAsia="ja-JP"/>
        </w:rPr>
        <w:t>Punegov</w:t>
      </w:r>
      <w:r w:rsidRPr="00B6450F">
        <w:rPr>
          <w:rFonts w:ascii="Times" w:hAnsi="Times" w:cs="Times"/>
          <w:color w:val="141413"/>
          <w:szCs w:val="24"/>
          <w:lang w:val="en-US" w:eastAsia="ja-JP"/>
        </w:rPr>
        <w:t xml:space="preserve">, </w:t>
      </w:r>
      <w:r w:rsidRPr="005023F1">
        <w:rPr>
          <w:rFonts w:ascii="Times" w:hAnsi="Times" w:cs="Times"/>
          <w:color w:val="141413"/>
          <w:szCs w:val="24"/>
          <w:lang w:val="ru-RU" w:eastAsia="ja-JP"/>
        </w:rPr>
        <w:t>Изв</w:t>
      </w:r>
      <w:r w:rsidRPr="00B6450F">
        <w:rPr>
          <w:rFonts w:ascii="Times" w:hAnsi="Times" w:cs="Times"/>
          <w:color w:val="141413"/>
          <w:szCs w:val="24"/>
          <w:lang w:val="en-US" w:eastAsia="ja-JP"/>
        </w:rPr>
        <w:t xml:space="preserve">. </w:t>
      </w:r>
      <w:r w:rsidRPr="005023F1">
        <w:rPr>
          <w:rFonts w:ascii="Times" w:hAnsi="Times" w:cs="Times"/>
          <w:color w:val="141413"/>
          <w:szCs w:val="24"/>
          <w:lang w:val="ru-RU" w:eastAsia="ja-JP"/>
        </w:rPr>
        <w:t>КНЦ</w:t>
      </w:r>
      <w:r w:rsidRPr="00B6450F">
        <w:rPr>
          <w:rFonts w:ascii="Times" w:hAnsi="Times" w:cs="Times"/>
          <w:color w:val="141413"/>
          <w:szCs w:val="24"/>
          <w:lang w:val="en-US" w:eastAsia="ja-JP"/>
        </w:rPr>
        <w:t xml:space="preserve"> </w:t>
      </w:r>
      <w:r w:rsidRPr="005023F1">
        <w:rPr>
          <w:rFonts w:ascii="Times" w:hAnsi="Times" w:cs="Times"/>
          <w:color w:val="141413"/>
          <w:szCs w:val="24"/>
          <w:lang w:val="ru-RU" w:eastAsia="ja-JP"/>
        </w:rPr>
        <w:t>УрО</w:t>
      </w:r>
      <w:r w:rsidRPr="00B6450F">
        <w:rPr>
          <w:rFonts w:ascii="Times" w:hAnsi="Times" w:cs="Times"/>
          <w:color w:val="141413"/>
          <w:szCs w:val="24"/>
          <w:lang w:val="en-US" w:eastAsia="ja-JP"/>
        </w:rPr>
        <w:t xml:space="preserve"> </w:t>
      </w:r>
      <w:r w:rsidRPr="005023F1">
        <w:rPr>
          <w:rFonts w:ascii="Times" w:hAnsi="Times" w:cs="Times"/>
          <w:color w:val="141413"/>
          <w:szCs w:val="24"/>
          <w:lang w:val="ru-RU" w:eastAsia="ja-JP"/>
        </w:rPr>
        <w:t>РАН</w:t>
      </w:r>
      <w:r w:rsidRPr="00B6450F">
        <w:rPr>
          <w:rFonts w:ascii="Times" w:hAnsi="Times" w:cs="Times"/>
          <w:color w:val="141413"/>
          <w:szCs w:val="24"/>
          <w:lang w:val="en-US" w:eastAsia="ja-JP"/>
        </w:rPr>
        <w:t xml:space="preserve">. </w:t>
      </w:r>
      <w:r w:rsidRPr="005023F1">
        <w:rPr>
          <w:rFonts w:ascii="Times" w:hAnsi="Times" w:cs="Times"/>
          <w:color w:val="141413"/>
          <w:szCs w:val="24"/>
          <w:lang w:val="ru-RU" w:eastAsia="ja-JP"/>
        </w:rPr>
        <w:t>Серия</w:t>
      </w:r>
      <w:r w:rsidRPr="001F402D">
        <w:rPr>
          <w:rFonts w:ascii="Times" w:hAnsi="Times" w:cs="Times"/>
          <w:color w:val="141413"/>
          <w:szCs w:val="24"/>
          <w:lang w:val="ru-RU" w:eastAsia="ja-JP"/>
        </w:rPr>
        <w:t xml:space="preserve"> «</w:t>
      </w:r>
      <w:r w:rsidRPr="005023F1">
        <w:rPr>
          <w:rFonts w:ascii="Times" w:hAnsi="Times" w:cs="Times"/>
          <w:color w:val="141413"/>
          <w:szCs w:val="24"/>
          <w:lang w:val="ru-RU" w:eastAsia="ja-JP"/>
        </w:rPr>
        <w:t>физ</w:t>
      </w:r>
      <w:r w:rsidRPr="001F402D">
        <w:rPr>
          <w:rFonts w:ascii="Times" w:hAnsi="Times" w:cs="Times"/>
          <w:color w:val="141413"/>
          <w:szCs w:val="24"/>
          <w:lang w:val="ru-RU" w:eastAsia="ja-JP"/>
        </w:rPr>
        <w:t>.-</w:t>
      </w:r>
      <w:r w:rsidRPr="005023F1">
        <w:rPr>
          <w:rFonts w:ascii="Times" w:hAnsi="Times" w:cs="Times"/>
          <w:color w:val="141413"/>
          <w:szCs w:val="24"/>
          <w:lang w:val="ru-RU" w:eastAsia="ja-JP"/>
        </w:rPr>
        <w:t>мат</w:t>
      </w:r>
      <w:r w:rsidRPr="001F402D">
        <w:rPr>
          <w:rFonts w:ascii="Times" w:hAnsi="Times" w:cs="Times"/>
          <w:color w:val="141413"/>
          <w:szCs w:val="24"/>
          <w:lang w:val="ru-RU" w:eastAsia="ja-JP"/>
        </w:rPr>
        <w:t xml:space="preserve">. </w:t>
      </w:r>
      <w:r w:rsidRPr="005023F1">
        <w:rPr>
          <w:rFonts w:ascii="Times" w:hAnsi="Times" w:cs="Times"/>
          <w:color w:val="141413"/>
          <w:szCs w:val="24"/>
          <w:lang w:val="ru-RU" w:eastAsia="ja-JP"/>
        </w:rPr>
        <w:t>науки</w:t>
      </w:r>
      <w:r w:rsidRPr="001F402D">
        <w:rPr>
          <w:rFonts w:ascii="Times" w:hAnsi="Times" w:cs="Times"/>
          <w:color w:val="141413"/>
          <w:szCs w:val="24"/>
          <w:lang w:val="ru-RU" w:eastAsia="ja-JP"/>
        </w:rPr>
        <w:t xml:space="preserve">» , </w:t>
      </w:r>
      <w:r w:rsidRPr="005023F1">
        <w:rPr>
          <w:rFonts w:ascii="Times" w:hAnsi="Times" w:cs="Times"/>
          <w:color w:val="141413"/>
          <w:szCs w:val="24"/>
          <w:lang w:val="en-US" w:eastAsia="ja-JP"/>
        </w:rPr>
        <w:t> </w:t>
      </w:r>
      <w:r w:rsidRPr="001F402D">
        <w:rPr>
          <w:rFonts w:ascii="Times" w:hAnsi="Times" w:cs="Times"/>
          <w:color w:val="141413"/>
          <w:szCs w:val="24"/>
          <w:lang w:val="ru-RU" w:eastAsia="ja-JP"/>
        </w:rPr>
        <w:t>№ 4, 68 (2020)</w:t>
      </w:r>
    </w:p>
    <w:p w:rsidR="005023F1" w:rsidRPr="005023F1" w:rsidRDefault="005023F1" w:rsidP="005023F1">
      <w:pPr>
        <w:pStyle w:val="a3"/>
        <w:numPr>
          <w:ilvl w:val="0"/>
          <w:numId w:val="7"/>
        </w:numPr>
        <w:jc w:val="both"/>
        <w:rPr>
          <w:rFonts w:ascii="Times" w:hAnsi="Times" w:cs="Times"/>
          <w:color w:val="141413"/>
          <w:szCs w:val="24"/>
          <w:lang w:val="en-US" w:eastAsia="ja-JP"/>
        </w:rPr>
      </w:pPr>
      <w:r w:rsidRPr="005023F1">
        <w:rPr>
          <w:rFonts w:ascii="Times" w:hAnsi="Times" w:cs="Times"/>
          <w:bCs/>
          <w:color w:val="141413"/>
          <w:szCs w:val="24"/>
          <w:lang w:val="en-US" w:eastAsia="ja-JP"/>
        </w:rPr>
        <w:t xml:space="preserve">Z Rek, H N Chapman, S Bajt, B Šarler, </w:t>
      </w:r>
      <w:r w:rsidRPr="005023F1">
        <w:rPr>
          <w:rFonts w:ascii="Times" w:hAnsi="Times" w:cs="Times"/>
          <w:color w:val="141413"/>
          <w:szCs w:val="24"/>
          <w:lang w:val="en-US" w:eastAsia="ja-JP"/>
        </w:rPr>
        <w:t xml:space="preserve">J. Phys. Conference Series </w:t>
      </w:r>
      <w:r w:rsidRPr="005023F1">
        <w:rPr>
          <w:rFonts w:ascii="Times" w:hAnsi="Times" w:cs="Times"/>
          <w:bCs/>
          <w:color w:val="141413"/>
          <w:szCs w:val="24"/>
          <w:lang w:val="en-US" w:eastAsia="ja-JP"/>
        </w:rPr>
        <w:t xml:space="preserve">2766, </w:t>
      </w:r>
      <w:r w:rsidRPr="005023F1">
        <w:rPr>
          <w:rFonts w:ascii="Times" w:hAnsi="Times" w:cs="Times"/>
          <w:color w:val="141413"/>
          <w:szCs w:val="24"/>
          <w:lang w:val="en-US" w:eastAsia="ja-JP"/>
        </w:rPr>
        <w:t>012034 (2024)</w:t>
      </w:r>
    </w:p>
    <w:p w:rsidR="005023F1" w:rsidRPr="005023F1" w:rsidRDefault="005023F1" w:rsidP="005023F1">
      <w:pPr>
        <w:pStyle w:val="a3"/>
        <w:numPr>
          <w:ilvl w:val="0"/>
          <w:numId w:val="7"/>
        </w:numPr>
        <w:jc w:val="both"/>
        <w:rPr>
          <w:rFonts w:ascii="Times" w:hAnsi="Times" w:cs="Times"/>
          <w:color w:val="141413"/>
          <w:szCs w:val="24"/>
          <w:lang w:val="en-US" w:eastAsia="ja-JP"/>
        </w:rPr>
      </w:pPr>
      <w:r w:rsidRPr="005023F1">
        <w:rPr>
          <w:rFonts w:ascii="Times" w:hAnsi="Times" w:cs="Times"/>
          <w:color w:val="141413"/>
          <w:szCs w:val="24"/>
          <w:lang w:val="en-US" w:eastAsia="ja-JP"/>
        </w:rPr>
        <w:t>V. I. Punegov, J. Synchrotron Rad. 28, 1466 (2021)</w:t>
      </w:r>
    </w:p>
    <w:p w:rsidR="004528D9" w:rsidRPr="001F402D" w:rsidRDefault="004528D9">
      <w:pPr>
        <w:spacing w:after="160" w:line="259" w:lineRule="auto"/>
        <w:rPr>
          <w:b/>
          <w:sz w:val="32"/>
          <w:szCs w:val="32"/>
          <w:lang w:val="en-US"/>
        </w:rPr>
      </w:pPr>
      <w:r w:rsidRPr="001F402D">
        <w:rPr>
          <w:b/>
          <w:sz w:val="32"/>
          <w:szCs w:val="32"/>
          <w:lang w:val="en-US"/>
        </w:rPr>
        <w:br w:type="page"/>
      </w:r>
    </w:p>
    <w:p w:rsidR="004528D9" w:rsidRPr="00E24CCE" w:rsidRDefault="004528D9" w:rsidP="004528D9">
      <w:pPr>
        <w:spacing w:line="400" w:lineRule="exact"/>
        <w:jc w:val="center"/>
        <w:rPr>
          <w:b/>
          <w:sz w:val="32"/>
          <w:szCs w:val="32"/>
          <w:lang w:val="ru-RU"/>
        </w:rPr>
      </w:pPr>
      <w:r w:rsidRPr="00ED5B73">
        <w:rPr>
          <w:b/>
          <w:sz w:val="32"/>
          <w:szCs w:val="32"/>
          <w:lang w:val="ru-RU"/>
        </w:rPr>
        <w:lastRenderedPageBreak/>
        <w:t>Новая   концепция   развития   высокопроизводительной рентгеновской литографии</w:t>
      </w:r>
    </w:p>
    <w:p w:rsidR="004528D9" w:rsidRPr="00E24CCE" w:rsidRDefault="004528D9" w:rsidP="004528D9">
      <w:pPr>
        <w:rPr>
          <w:lang w:val="ru-RU"/>
        </w:rPr>
      </w:pPr>
    </w:p>
    <w:p w:rsidR="004528D9" w:rsidRPr="002A4EBC" w:rsidRDefault="004528D9" w:rsidP="004528D9">
      <w:pPr>
        <w:jc w:val="center"/>
        <w:rPr>
          <w:vertAlign w:val="superscript"/>
          <w:lang w:val="ru-RU"/>
        </w:rPr>
      </w:pPr>
      <w:r w:rsidRPr="00ED5B73">
        <w:rPr>
          <w:lang w:val="ru-RU"/>
        </w:rPr>
        <w:t>Чхало Н.И.</w:t>
      </w:r>
    </w:p>
    <w:p w:rsidR="004528D9" w:rsidRPr="002A4EBC" w:rsidRDefault="004528D9" w:rsidP="004528D9">
      <w:pPr>
        <w:rPr>
          <w:lang w:val="ru-RU"/>
        </w:rPr>
      </w:pPr>
    </w:p>
    <w:p w:rsidR="004528D9" w:rsidRPr="00ED5B73" w:rsidRDefault="004528D9" w:rsidP="004528D9">
      <w:pPr>
        <w:rPr>
          <w:i/>
          <w:iCs/>
          <w:color w:val="000000"/>
          <w:sz w:val="22"/>
          <w:lang w:val="ru-RU"/>
        </w:rPr>
      </w:pPr>
      <w:r w:rsidRPr="00ED5B73">
        <w:rPr>
          <w:i/>
          <w:iCs/>
          <w:color w:val="000000"/>
          <w:sz w:val="22"/>
          <w:lang w:val="ru-RU"/>
        </w:rPr>
        <w:t>Институт физики микроструктур РАН, 603950, г. Н. Новгород, ГСП-105</w:t>
      </w:r>
    </w:p>
    <w:p w:rsidR="004528D9" w:rsidRPr="00317383" w:rsidRDefault="004528D9" w:rsidP="004528D9">
      <w:pPr>
        <w:rPr>
          <w:i/>
          <w:iCs/>
          <w:color w:val="000000"/>
          <w:sz w:val="22"/>
          <w:lang w:val="ru-RU"/>
        </w:rPr>
      </w:pPr>
      <w:r w:rsidRPr="00ED5B73">
        <w:rPr>
          <w:i/>
          <w:iCs/>
          <w:color w:val="000000"/>
          <w:sz w:val="22"/>
          <w:lang w:val="ru-RU"/>
        </w:rPr>
        <w:t>*chkhalo@ipmras.ru</w:t>
      </w:r>
    </w:p>
    <w:p w:rsidR="004528D9" w:rsidRPr="00317383" w:rsidRDefault="004528D9" w:rsidP="004528D9">
      <w:pPr>
        <w:rPr>
          <w:i/>
          <w:iCs/>
          <w:color w:val="000000"/>
          <w:sz w:val="22"/>
          <w:lang w:val="ru-RU" w:eastAsia="en-US"/>
        </w:rPr>
      </w:pPr>
    </w:p>
    <w:p w:rsidR="004528D9" w:rsidRPr="00ED5B73" w:rsidRDefault="004528D9" w:rsidP="004528D9">
      <w:pPr>
        <w:ind w:firstLine="708"/>
        <w:jc w:val="both"/>
        <w:rPr>
          <w:lang w:val="ru-RU"/>
        </w:rPr>
      </w:pPr>
      <w:r w:rsidRPr="00ED5B73">
        <w:rPr>
          <w:lang w:val="ru-RU"/>
        </w:rPr>
        <w:t>Среди сотен технологических операций и единиц оборудования, используемых при производстве микросхем, литография занимает особое место. Самые современные чипы в основном производятся с использованием литографии на длине волны 193 нм (</w:t>
      </w:r>
      <w:r w:rsidRPr="00ED5B73">
        <w:rPr>
          <w:lang w:val="en-US"/>
        </w:rPr>
        <w:t>DUV</w:t>
      </w:r>
      <w:r w:rsidRPr="00ED5B73">
        <w:rPr>
          <w:lang w:val="ru-RU"/>
        </w:rPr>
        <w:t xml:space="preserve"> – </w:t>
      </w:r>
      <w:r w:rsidRPr="00ED5B73">
        <w:rPr>
          <w:lang w:val="en-US"/>
        </w:rPr>
        <w:t>deep</w:t>
      </w:r>
      <w:r w:rsidRPr="00ED5B73">
        <w:rPr>
          <w:lang w:val="ru-RU"/>
        </w:rPr>
        <w:t xml:space="preserve"> </w:t>
      </w:r>
      <w:r w:rsidRPr="00ED5B73">
        <w:rPr>
          <w:lang w:val="en-US"/>
        </w:rPr>
        <w:t>ultraviolet</w:t>
      </w:r>
      <w:r w:rsidRPr="00ED5B73">
        <w:rPr>
          <w:lang w:val="ru-RU"/>
        </w:rPr>
        <w:t>), что стало возможным благодаря непрерывному развитию методов повышения разрешающей способности (</w:t>
      </w:r>
      <w:r w:rsidRPr="00ED5B73">
        <w:rPr>
          <w:lang w:val="en-US"/>
        </w:rPr>
        <w:t>RET</w:t>
      </w:r>
      <w:r w:rsidRPr="00ED5B73">
        <w:rPr>
          <w:lang w:val="ru-RU"/>
        </w:rPr>
        <w:t xml:space="preserve"> – </w:t>
      </w:r>
      <w:r w:rsidRPr="00ED5B73">
        <w:rPr>
          <w:lang w:val="en-US"/>
        </w:rPr>
        <w:t>resolution</w:t>
      </w:r>
      <w:r w:rsidRPr="00ED5B73">
        <w:rPr>
          <w:lang w:val="ru-RU"/>
        </w:rPr>
        <w:t xml:space="preserve"> </w:t>
      </w:r>
      <w:r w:rsidRPr="00ED5B73">
        <w:rPr>
          <w:lang w:val="en-US"/>
        </w:rPr>
        <w:t>enhancement</w:t>
      </w:r>
      <w:r w:rsidRPr="00ED5B73">
        <w:rPr>
          <w:lang w:val="ru-RU"/>
        </w:rPr>
        <w:t xml:space="preserve"> </w:t>
      </w:r>
      <w:r w:rsidRPr="00ED5B73">
        <w:rPr>
          <w:lang w:val="en-US"/>
        </w:rPr>
        <w:t>technique</w:t>
      </w:r>
      <w:r w:rsidRPr="00ED5B73">
        <w:rPr>
          <w:lang w:val="ru-RU"/>
        </w:rPr>
        <w:t xml:space="preserve">), которые позволили достичь предела разрешающей способности ультрафиолетовой литографии 8 нм [1]. Однако эти технологии резко увеличили стоимость литографического процесса и понизили выход годных изделий. </w:t>
      </w:r>
    </w:p>
    <w:p w:rsidR="004528D9" w:rsidRPr="00ED5B73" w:rsidRDefault="004528D9" w:rsidP="004528D9">
      <w:pPr>
        <w:ind w:firstLine="708"/>
        <w:jc w:val="both"/>
        <w:rPr>
          <w:lang w:val="ru-RU"/>
        </w:rPr>
      </w:pPr>
      <w:r w:rsidRPr="00ED5B73">
        <w:rPr>
          <w:lang w:val="ru-RU"/>
        </w:rPr>
        <w:t xml:space="preserve">Количество технологических операций уменьшается при использовании длины волны λ = 13,5 нм.  В настоящее время монополистом в производстве такого оборудования является компания </w:t>
      </w:r>
      <w:r w:rsidRPr="00ED5B73">
        <w:rPr>
          <w:lang w:val="en-US"/>
        </w:rPr>
        <w:t>ASML</w:t>
      </w:r>
      <w:r w:rsidRPr="00ED5B73">
        <w:rPr>
          <w:lang w:val="ru-RU"/>
        </w:rPr>
        <w:t xml:space="preserve">, Нидерланды. При разработке своей программы </w:t>
      </w:r>
      <w:r w:rsidRPr="00ED5B73">
        <w:rPr>
          <w:lang w:val="en-US"/>
        </w:rPr>
        <w:t>ASML</w:t>
      </w:r>
      <w:r w:rsidRPr="00ED5B73">
        <w:rPr>
          <w:lang w:val="ru-RU"/>
        </w:rPr>
        <w:t xml:space="preserve"> исходил из парадигмы, что </w:t>
      </w:r>
      <w:r w:rsidRPr="00ED5B73">
        <w:rPr>
          <w:lang w:val="en-US"/>
        </w:rPr>
        <w:t>EUV</w:t>
      </w:r>
      <w:r w:rsidRPr="00ED5B73">
        <w:rPr>
          <w:lang w:val="ru-RU"/>
        </w:rPr>
        <w:t xml:space="preserve"> литография должна иметь производительность равную традиционной </w:t>
      </w:r>
      <w:r w:rsidRPr="00ED5B73">
        <w:rPr>
          <w:lang w:val="en-US"/>
        </w:rPr>
        <w:t>DUV</w:t>
      </w:r>
      <w:r w:rsidRPr="00ED5B73">
        <w:rPr>
          <w:lang w:val="ru-RU"/>
        </w:rPr>
        <w:t xml:space="preserve"> литографии. Исходя из этой парадигмы была выбрана длина волны 13,5 нм, так как в те (нулевые) годы на этой длине волны  имелись </w:t>
      </w:r>
      <w:r w:rsidRPr="00ED5B73">
        <w:rPr>
          <w:lang w:val="en-US"/>
        </w:rPr>
        <w:t>Mo</w:t>
      </w:r>
      <w:r w:rsidRPr="00ED5B73">
        <w:rPr>
          <w:lang w:val="ru-RU"/>
        </w:rPr>
        <w:t>/</w:t>
      </w:r>
      <w:r w:rsidRPr="00ED5B73">
        <w:rPr>
          <w:lang w:val="en-US"/>
        </w:rPr>
        <w:t>Si</w:t>
      </w:r>
      <w:r w:rsidRPr="00ED5B73">
        <w:rPr>
          <w:lang w:val="ru-RU"/>
        </w:rPr>
        <w:t xml:space="preserve"> многослойные зеркала, обеспечивающие максимальные  коэффициенты отражения и лазерно-плазменный источник с оловом – максимум коэффициента конверсии энергии лазерного излучения в </w:t>
      </w:r>
      <w:r w:rsidRPr="00ED5B73">
        <w:rPr>
          <w:lang w:val="en-US"/>
        </w:rPr>
        <w:t>EUV</w:t>
      </w:r>
      <w:r w:rsidRPr="00ED5B73">
        <w:rPr>
          <w:lang w:val="ru-RU"/>
        </w:rPr>
        <w:t xml:space="preserve">. Практика показала, что в результате этого выбора, прежде всего </w:t>
      </w:r>
      <w:r w:rsidRPr="00ED5B73">
        <w:rPr>
          <w:lang w:val="en-US"/>
        </w:rPr>
        <w:t>Sn</w:t>
      </w:r>
      <w:r w:rsidRPr="00ED5B73">
        <w:rPr>
          <w:lang w:val="ru-RU"/>
        </w:rPr>
        <w:t xml:space="preserve"> в качестве рабочего вещества ЛПИ и </w:t>
      </w:r>
      <w:r w:rsidRPr="00ED5B73">
        <w:rPr>
          <w:lang w:val="en-US"/>
        </w:rPr>
        <w:t>CO</w:t>
      </w:r>
      <w:r w:rsidRPr="00ED5B73">
        <w:rPr>
          <w:lang w:val="ru-RU"/>
        </w:rPr>
        <w:t xml:space="preserve">2 лазера, литограф приобрел гигантские размеры, энергопотребление превзошло 1 МВт, время жизни таких дорогостоящих элементов, как коллектор и </w:t>
      </w:r>
      <w:r w:rsidRPr="00ED5B73">
        <w:rPr>
          <w:lang w:val="en-US"/>
        </w:rPr>
        <w:t>pellicle</w:t>
      </w:r>
      <w:r w:rsidRPr="00ED5B73">
        <w:rPr>
          <w:lang w:val="ru-RU"/>
        </w:rPr>
        <w:t xml:space="preserve">, составляет несколько недель. В совокупности это проявилось в больших эксплуатационных расходах и высокой, сотни миллионов Евро, цене. Такая технология окупается только при наличии глобально рынка чипов. Поэтому </w:t>
      </w:r>
      <w:r w:rsidRPr="00ED5B73">
        <w:rPr>
          <w:lang w:val="en-US"/>
        </w:rPr>
        <w:t>EUV</w:t>
      </w:r>
      <w:r w:rsidRPr="00ED5B73">
        <w:rPr>
          <w:lang w:val="ru-RU"/>
        </w:rPr>
        <w:t xml:space="preserve">  литографы используют только 5-топ компаний производителей чипов. Более мелкие игроки даже не планируют приобретение подобного оборудования.</w:t>
      </w:r>
    </w:p>
    <w:p w:rsidR="004528D9" w:rsidRPr="00ED5B73" w:rsidRDefault="004528D9" w:rsidP="004528D9">
      <w:pPr>
        <w:ind w:firstLine="708"/>
        <w:jc w:val="both"/>
        <w:rPr>
          <w:lang w:val="ru-RU"/>
        </w:rPr>
      </w:pPr>
      <w:r w:rsidRPr="00ED5B73">
        <w:rPr>
          <w:lang w:val="ru-RU"/>
        </w:rPr>
        <w:t xml:space="preserve">За 20 лет произошел значительный прогресс, как в рентгеновской оптике, так и лазерной технике. В частности в ИФМ РАН были разработаны </w:t>
      </w:r>
      <w:r w:rsidRPr="00ED5B73">
        <w:rPr>
          <w:lang w:val="en-US"/>
        </w:rPr>
        <w:t>Ru</w:t>
      </w:r>
      <w:r w:rsidRPr="00ED5B73">
        <w:rPr>
          <w:lang w:val="ru-RU"/>
        </w:rPr>
        <w:t>/</w:t>
      </w:r>
      <w:r w:rsidRPr="00ED5B73">
        <w:rPr>
          <w:lang w:val="en-US"/>
        </w:rPr>
        <w:t>Be</w:t>
      </w:r>
      <w:r w:rsidRPr="00ED5B73">
        <w:rPr>
          <w:lang w:val="ru-RU"/>
        </w:rPr>
        <w:t xml:space="preserve"> многослойные зеркала с коэффициентами отражения более 72% [2]. В работах [3,4] были показаны высокие, до 4%, коэффициенты конверсии лазерного излучения в рентгеновское, в окрестности 11,2 нм. Появились гибридные твердотельные лазеры с  дисковыми усилителями киловаттного класса [5]. Опираясь на новые технологий в ИФМ РАН предложена новая концепция развития рентгеновской литографии, целью которой является разработка конкурентоспособного рентгеновского литографа, уступающего в 2-3 раза по производительности </w:t>
      </w:r>
      <w:r w:rsidRPr="00ED5B73">
        <w:rPr>
          <w:lang w:val="en-US"/>
        </w:rPr>
        <w:t>ASML</w:t>
      </w:r>
      <w:r w:rsidRPr="00ED5B73">
        <w:rPr>
          <w:lang w:val="ru-RU"/>
        </w:rPr>
        <w:t>евскому литографу, однако с сохранением разрешающей способности и при меньших, около порядка величины, размерах, энергопотреблении и стоимости эксплуатации. Разработана дорожная карта развития этого проекта на ближайшие 9 лет.</w:t>
      </w:r>
    </w:p>
    <w:p w:rsidR="004528D9" w:rsidRPr="00E43B42" w:rsidRDefault="004528D9" w:rsidP="004528D9">
      <w:pPr>
        <w:ind w:firstLine="708"/>
        <w:jc w:val="both"/>
        <w:rPr>
          <w:rFonts w:ascii="Times" w:hAnsi="Times" w:cs="Times"/>
          <w:color w:val="141413"/>
          <w:szCs w:val="24"/>
          <w:lang w:val="ru-RU" w:eastAsia="ja-JP"/>
        </w:rPr>
      </w:pPr>
      <w:r w:rsidRPr="00ED5B73">
        <w:rPr>
          <w:lang w:val="ru-RU"/>
        </w:rPr>
        <w:t>В докладе сообщается о предложенной концепции рентгеновской литографии в России, развиваемой в Институте физики микроструктур РАН. Приводится обоснование преимуществ и перспектив реализуемости литографии на новой для литографии длине волны 11,2 нм. Дается краткий обзор отечественного уровня развития критических технологий, необходимых для создания рентгеновского литографа.</w:t>
      </w:r>
    </w:p>
    <w:p w:rsidR="004528D9" w:rsidRDefault="004528D9" w:rsidP="004528D9">
      <w:pPr>
        <w:jc w:val="both"/>
        <w:rPr>
          <w:rFonts w:ascii="Times" w:hAnsi="Times" w:cs="Times"/>
          <w:color w:val="141413"/>
          <w:szCs w:val="24"/>
          <w:lang w:val="ru-RU" w:eastAsia="ja-JP"/>
        </w:rPr>
      </w:pPr>
    </w:p>
    <w:p w:rsidR="00B20652" w:rsidRPr="00E43B42" w:rsidRDefault="00B20652" w:rsidP="004528D9">
      <w:pPr>
        <w:jc w:val="both"/>
        <w:rPr>
          <w:rFonts w:ascii="Times" w:hAnsi="Times" w:cs="Times"/>
          <w:color w:val="141413"/>
          <w:szCs w:val="24"/>
          <w:lang w:val="ru-RU" w:eastAsia="ja-JP"/>
        </w:rPr>
      </w:pPr>
    </w:p>
    <w:p w:rsidR="004528D9" w:rsidRDefault="004528D9" w:rsidP="004528D9">
      <w:pPr>
        <w:jc w:val="both"/>
        <w:rPr>
          <w:b/>
          <w:lang w:val="ru-RU"/>
        </w:rPr>
      </w:pPr>
      <w:r>
        <w:rPr>
          <w:b/>
          <w:lang w:val="ru-RU"/>
        </w:rPr>
        <w:lastRenderedPageBreak/>
        <w:t>Благодарности</w:t>
      </w:r>
    </w:p>
    <w:p w:rsidR="004528D9" w:rsidRPr="00ED5B73" w:rsidRDefault="004528D9" w:rsidP="004528D9">
      <w:pPr>
        <w:jc w:val="both"/>
        <w:rPr>
          <w:lang w:val="ru-RU"/>
        </w:rPr>
      </w:pPr>
      <w:r w:rsidRPr="00ED5B73">
        <w:rPr>
          <w:lang w:val="ru-RU"/>
        </w:rPr>
        <w:t>Работа выполнена в рамках государственного задания FFUF-2021-0022.</w:t>
      </w:r>
    </w:p>
    <w:p w:rsidR="004528D9" w:rsidRPr="00317383" w:rsidRDefault="004528D9" w:rsidP="004528D9">
      <w:pPr>
        <w:jc w:val="both"/>
        <w:rPr>
          <w:b/>
          <w:lang w:val="ru-RU"/>
        </w:rPr>
      </w:pPr>
    </w:p>
    <w:p w:rsidR="004528D9" w:rsidRPr="00ED5B73" w:rsidRDefault="004528D9" w:rsidP="004528D9">
      <w:pPr>
        <w:pStyle w:val="a3"/>
        <w:numPr>
          <w:ilvl w:val="0"/>
          <w:numId w:val="1"/>
        </w:numPr>
        <w:jc w:val="both"/>
        <w:rPr>
          <w:sz w:val="22"/>
          <w:lang w:val="en-US"/>
        </w:rPr>
      </w:pPr>
      <w:r w:rsidRPr="00ED5B73">
        <w:rPr>
          <w:sz w:val="22"/>
          <w:lang w:val="en-US"/>
        </w:rPr>
        <w:t>Hazelton A. J., et al.  Proc. SPIE. 2008. V. 6924. P. 69240R.</w:t>
      </w:r>
    </w:p>
    <w:p w:rsidR="004528D9" w:rsidRPr="00ED5B73" w:rsidRDefault="004528D9" w:rsidP="004528D9">
      <w:pPr>
        <w:pStyle w:val="a3"/>
        <w:numPr>
          <w:ilvl w:val="0"/>
          <w:numId w:val="1"/>
        </w:numPr>
        <w:jc w:val="both"/>
        <w:rPr>
          <w:sz w:val="22"/>
          <w:lang w:val="en-US"/>
        </w:rPr>
      </w:pPr>
      <w:r w:rsidRPr="00ED5B73">
        <w:rPr>
          <w:sz w:val="22"/>
          <w:lang w:val="en-US"/>
        </w:rPr>
        <w:t>Smertin R. M., et al. Opt. Express. 2022. V. 30. No. 26. P. 46749.</w:t>
      </w:r>
    </w:p>
    <w:p w:rsidR="004528D9" w:rsidRPr="00ED5B73" w:rsidRDefault="004528D9" w:rsidP="004528D9">
      <w:pPr>
        <w:pStyle w:val="a3"/>
        <w:numPr>
          <w:ilvl w:val="0"/>
          <w:numId w:val="1"/>
        </w:numPr>
        <w:jc w:val="both"/>
        <w:rPr>
          <w:sz w:val="22"/>
          <w:lang w:val="en-US"/>
        </w:rPr>
      </w:pPr>
      <w:r w:rsidRPr="00ED5B73">
        <w:rPr>
          <w:sz w:val="22"/>
          <w:lang w:val="en-US"/>
        </w:rPr>
        <w:t>Chkhalo N. I., et al. AIP Advances. 2018. V. 8. P. 105003.</w:t>
      </w:r>
    </w:p>
    <w:p w:rsidR="004528D9" w:rsidRPr="00ED5B73" w:rsidRDefault="004528D9" w:rsidP="004528D9">
      <w:pPr>
        <w:pStyle w:val="a3"/>
        <w:numPr>
          <w:ilvl w:val="0"/>
          <w:numId w:val="1"/>
        </w:numPr>
        <w:jc w:val="both"/>
        <w:rPr>
          <w:sz w:val="22"/>
          <w:lang w:val="en-US"/>
        </w:rPr>
      </w:pPr>
      <w:r w:rsidRPr="00ED5B73">
        <w:rPr>
          <w:sz w:val="22"/>
          <w:lang w:val="en-US"/>
        </w:rPr>
        <w:t>Kalmykov S. G., et al. JAP. 2019. V. 126 (10). P. 103301.</w:t>
      </w:r>
    </w:p>
    <w:p w:rsidR="004528D9" w:rsidRPr="00ED5B73" w:rsidRDefault="004528D9" w:rsidP="004528D9">
      <w:pPr>
        <w:pStyle w:val="a3"/>
        <w:numPr>
          <w:ilvl w:val="0"/>
          <w:numId w:val="1"/>
        </w:numPr>
        <w:jc w:val="both"/>
        <w:rPr>
          <w:sz w:val="22"/>
          <w:lang w:val="ru-RU"/>
        </w:rPr>
      </w:pPr>
      <w:r w:rsidRPr="00ED5B73">
        <w:rPr>
          <w:sz w:val="22"/>
          <w:lang w:val="ru-RU"/>
        </w:rPr>
        <w:t>Волков М. Р., и др.  Квантовая электроника. 2019. Т. 49 №4. С. 354.</w:t>
      </w:r>
    </w:p>
    <w:p w:rsidR="004528D9" w:rsidRPr="00ED5B73" w:rsidRDefault="004528D9" w:rsidP="004528D9">
      <w:pPr>
        <w:rPr>
          <w:lang w:val="ru-RU"/>
        </w:rPr>
      </w:pPr>
    </w:p>
    <w:p w:rsidR="00ED5B73" w:rsidRPr="005023F1" w:rsidRDefault="00ED5B73" w:rsidP="00ED5B73">
      <w:pPr>
        <w:jc w:val="both"/>
        <w:rPr>
          <w:rFonts w:ascii="Times" w:hAnsi="Times" w:cs="Times"/>
          <w:color w:val="141413"/>
          <w:szCs w:val="24"/>
          <w:lang w:val="en-US" w:eastAsia="ja-JP"/>
        </w:rPr>
      </w:pPr>
    </w:p>
    <w:p w:rsidR="00ED5B73" w:rsidRPr="005023F1" w:rsidRDefault="00ED5B73" w:rsidP="00ED5B73">
      <w:pPr>
        <w:jc w:val="both"/>
        <w:rPr>
          <w:rFonts w:ascii="Times" w:hAnsi="Times" w:cs="Times"/>
          <w:color w:val="141413"/>
          <w:szCs w:val="24"/>
          <w:lang w:val="en-US" w:eastAsia="ja-JP"/>
        </w:rPr>
      </w:pPr>
    </w:p>
    <w:p w:rsidR="00ED5B73" w:rsidRPr="005023F1" w:rsidRDefault="00ED5B73" w:rsidP="00ED5B73">
      <w:pPr>
        <w:jc w:val="both"/>
        <w:rPr>
          <w:rFonts w:ascii="Times" w:hAnsi="Times" w:cs="Times"/>
          <w:color w:val="141413"/>
          <w:szCs w:val="24"/>
          <w:lang w:val="en-US" w:eastAsia="ja-JP"/>
        </w:rPr>
      </w:pPr>
    </w:p>
    <w:p w:rsidR="00ED5B73" w:rsidRPr="005023F1" w:rsidRDefault="00ED5B73" w:rsidP="00ED5B73">
      <w:pPr>
        <w:jc w:val="both"/>
        <w:rPr>
          <w:rFonts w:ascii="Times" w:hAnsi="Times" w:cs="Times"/>
          <w:color w:val="141413"/>
          <w:szCs w:val="24"/>
          <w:lang w:val="en-US" w:eastAsia="ja-JP"/>
        </w:rPr>
      </w:pPr>
    </w:p>
    <w:p w:rsidR="00ED5B73" w:rsidRPr="005023F1" w:rsidRDefault="00ED5B73" w:rsidP="00ED5B73">
      <w:pPr>
        <w:jc w:val="both"/>
        <w:rPr>
          <w:rFonts w:ascii="Times" w:hAnsi="Times" w:cs="Times"/>
          <w:color w:val="141413"/>
          <w:szCs w:val="24"/>
          <w:lang w:val="en-US" w:eastAsia="ja-JP"/>
        </w:rPr>
      </w:pPr>
    </w:p>
    <w:p w:rsidR="00ED5B73" w:rsidRDefault="00ED5B73">
      <w:pPr>
        <w:spacing w:after="160" w:line="259" w:lineRule="auto"/>
      </w:pPr>
      <w:r>
        <w:br w:type="page"/>
      </w:r>
    </w:p>
    <w:p w:rsidR="00ED5B73" w:rsidRPr="00E24CCE" w:rsidRDefault="009C3A2A" w:rsidP="00ED5B73">
      <w:pPr>
        <w:spacing w:line="400" w:lineRule="exact"/>
        <w:jc w:val="center"/>
        <w:rPr>
          <w:b/>
          <w:sz w:val="32"/>
          <w:szCs w:val="32"/>
          <w:lang w:val="ru-RU"/>
        </w:rPr>
      </w:pPr>
      <w:r w:rsidRPr="009C3A2A">
        <w:rPr>
          <w:b/>
          <w:sz w:val="32"/>
          <w:szCs w:val="32"/>
          <w:lang w:val="ru-RU"/>
        </w:rPr>
        <w:lastRenderedPageBreak/>
        <w:t>Кремниевые фотодиоды для регистрации квантов с энергией 1 - 60 000 эВ</w:t>
      </w:r>
    </w:p>
    <w:p w:rsidR="00ED5B73" w:rsidRPr="00E24CCE" w:rsidRDefault="00ED5B73" w:rsidP="00ED5B73">
      <w:pPr>
        <w:rPr>
          <w:lang w:val="ru-RU"/>
        </w:rPr>
      </w:pPr>
    </w:p>
    <w:p w:rsidR="009C3A2A" w:rsidRPr="009C3A2A" w:rsidRDefault="009C3A2A" w:rsidP="009C3A2A">
      <w:pPr>
        <w:jc w:val="center"/>
        <w:rPr>
          <w:lang w:val="ru-RU"/>
        </w:rPr>
      </w:pPr>
      <w:r w:rsidRPr="009C3A2A">
        <w:rPr>
          <w:lang w:val="ru-RU"/>
        </w:rPr>
        <w:t>Забродский В.В., Аруев П.Н., Николаев А.В., Шерстнёв Е.В.</w:t>
      </w:r>
    </w:p>
    <w:p w:rsidR="00ED5B73" w:rsidRPr="002A4EBC" w:rsidRDefault="00ED5B73" w:rsidP="00ED5B73">
      <w:pPr>
        <w:jc w:val="center"/>
        <w:rPr>
          <w:vertAlign w:val="superscript"/>
          <w:lang w:val="ru-RU"/>
        </w:rPr>
      </w:pPr>
    </w:p>
    <w:p w:rsidR="00ED5B73" w:rsidRPr="002A4EBC" w:rsidRDefault="00ED5B73" w:rsidP="00ED5B73">
      <w:pPr>
        <w:rPr>
          <w:lang w:val="ru-RU"/>
        </w:rPr>
      </w:pPr>
    </w:p>
    <w:p w:rsidR="009C3A2A" w:rsidRPr="009C3A2A" w:rsidRDefault="009C3A2A" w:rsidP="009C3A2A">
      <w:pPr>
        <w:rPr>
          <w:i/>
          <w:iCs/>
          <w:color w:val="000000"/>
          <w:sz w:val="22"/>
          <w:lang w:val="ru-RU"/>
        </w:rPr>
      </w:pPr>
      <w:r w:rsidRPr="009C3A2A">
        <w:rPr>
          <w:i/>
          <w:iCs/>
          <w:color w:val="000000"/>
          <w:sz w:val="22"/>
          <w:lang w:val="ru-RU"/>
        </w:rPr>
        <w:t>Физико-технический институт им.</w:t>
      </w:r>
      <w:r w:rsidRPr="009C3A2A">
        <w:rPr>
          <w:i/>
          <w:iCs/>
          <w:color w:val="000000"/>
          <w:sz w:val="22"/>
        </w:rPr>
        <w:t> </w:t>
      </w:r>
      <w:r w:rsidRPr="009C3A2A">
        <w:rPr>
          <w:i/>
          <w:iCs/>
          <w:color w:val="000000"/>
          <w:sz w:val="22"/>
          <w:lang w:val="ru-RU"/>
        </w:rPr>
        <w:t>А.Ф. Иоффе Санкт-Петербург</w:t>
      </w:r>
    </w:p>
    <w:p w:rsidR="00ED5B73" w:rsidRPr="00317383" w:rsidRDefault="00ED5B73" w:rsidP="00ED5B73">
      <w:pPr>
        <w:rPr>
          <w:i/>
          <w:iCs/>
          <w:color w:val="000000"/>
          <w:sz w:val="22"/>
          <w:lang w:val="ru-RU"/>
        </w:rPr>
      </w:pPr>
    </w:p>
    <w:p w:rsidR="009C3A2A" w:rsidRPr="009C3A2A" w:rsidRDefault="009C3A2A" w:rsidP="009C3A2A">
      <w:pPr>
        <w:jc w:val="both"/>
        <w:rPr>
          <w:lang w:val="ru-RU"/>
        </w:rPr>
      </w:pPr>
      <w:r w:rsidRPr="009C3A2A">
        <w:rPr>
          <w:lang w:val="ru-RU"/>
        </w:rPr>
        <w:t>Рассматриваются особенности конструкции кремниевых фотодиодов для регистрации вакуумного ультрафиолета и рентгеновского излучения. Обсуждаются основные характеристики: эффективность регистрации, темновые токи, быстродействие, радиационная стойкость, примеры с интегрированными фильтрами.</w:t>
      </w:r>
    </w:p>
    <w:p w:rsidR="009C3A2A" w:rsidRPr="009C3A2A" w:rsidRDefault="009C3A2A" w:rsidP="009C3A2A">
      <w:pPr>
        <w:jc w:val="both"/>
        <w:rPr>
          <w:lang w:val="ru-RU"/>
        </w:rPr>
      </w:pPr>
      <w:r w:rsidRPr="009C3A2A">
        <w:rPr>
          <w:lang w:val="ru-RU"/>
        </w:rPr>
        <w:t>Особое внимание уделяется практическому применению кремниевых фотодиодов и систем регистрации на их основе.</w:t>
      </w:r>
    </w:p>
    <w:p w:rsidR="009C3A2A" w:rsidRPr="009C3A2A" w:rsidRDefault="009C3A2A" w:rsidP="009C3A2A">
      <w:pPr>
        <w:jc w:val="both"/>
        <w:rPr>
          <w:lang w:val="ru-RU"/>
        </w:rPr>
      </w:pPr>
      <w:r w:rsidRPr="009C3A2A">
        <w:rPr>
          <w:lang w:val="ru-RU"/>
        </w:rPr>
        <w:t>Представлен проект перспективной гибридной матрицы формата 20х20 пикселов, в вакуум совместимом исполнении, с переключением коэффициента усиления, с интегрированными спектральными фильтрами, со скоростью непрерывной записи 500 000 кадров в секунду при длительности записи 3 секунды.</w:t>
      </w:r>
    </w:p>
    <w:p w:rsidR="009C3A2A" w:rsidRPr="009C3A2A" w:rsidRDefault="009C3A2A" w:rsidP="009C3A2A">
      <w:pPr>
        <w:jc w:val="both"/>
        <w:rPr>
          <w:lang w:val="ru-RU"/>
        </w:rPr>
      </w:pPr>
    </w:p>
    <w:p w:rsidR="00ED5B73" w:rsidRDefault="00ED5B73" w:rsidP="00ED5B73">
      <w:pPr>
        <w:jc w:val="both"/>
        <w:rPr>
          <w:lang w:val="ru-RU"/>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lang w:val="ru-RU"/>
        </w:rPr>
      </w:pPr>
    </w:p>
    <w:p w:rsidR="00ED5B73" w:rsidRPr="00E43B42" w:rsidRDefault="00ED5B73" w:rsidP="00ED5B73">
      <w:pPr>
        <w:jc w:val="both"/>
        <w:rPr>
          <w:lang w:val="ru-RU"/>
        </w:rPr>
      </w:pPr>
    </w:p>
    <w:p w:rsidR="009677A5" w:rsidRDefault="009677A5">
      <w:pPr>
        <w:spacing w:after="160" w:line="259" w:lineRule="auto"/>
        <w:rPr>
          <w:b/>
          <w:lang w:val="ru-RU"/>
        </w:rPr>
      </w:pPr>
      <w:r>
        <w:rPr>
          <w:b/>
          <w:lang w:val="ru-RU"/>
        </w:rPr>
        <w:br w:type="page"/>
      </w:r>
    </w:p>
    <w:p w:rsidR="009677A5" w:rsidRPr="009677A5" w:rsidRDefault="009677A5" w:rsidP="009677A5">
      <w:pPr>
        <w:spacing w:line="400" w:lineRule="exact"/>
        <w:jc w:val="center"/>
        <w:rPr>
          <w:b/>
          <w:sz w:val="32"/>
          <w:szCs w:val="32"/>
          <w:lang w:val="ru-RU"/>
        </w:rPr>
      </w:pPr>
      <w:r w:rsidRPr="009677A5">
        <w:rPr>
          <w:b/>
          <w:sz w:val="32"/>
          <w:szCs w:val="32"/>
          <w:lang w:val="ru-RU"/>
        </w:rPr>
        <w:lastRenderedPageBreak/>
        <w:t>Оптические спецификации технологического процесса в литографии мягкого рентгеновского диапазона</w:t>
      </w:r>
    </w:p>
    <w:p w:rsidR="00ED5B73" w:rsidRPr="00E24CCE" w:rsidRDefault="00ED5B73" w:rsidP="00ED5B73">
      <w:pPr>
        <w:spacing w:line="400" w:lineRule="exact"/>
        <w:jc w:val="center"/>
        <w:rPr>
          <w:b/>
          <w:sz w:val="32"/>
          <w:szCs w:val="32"/>
          <w:lang w:val="ru-RU"/>
        </w:rPr>
      </w:pPr>
    </w:p>
    <w:p w:rsidR="00ED5B73" w:rsidRPr="00E24CCE" w:rsidRDefault="00ED5B73" w:rsidP="00ED5B73">
      <w:pPr>
        <w:rPr>
          <w:lang w:val="ru-RU"/>
        </w:rPr>
      </w:pPr>
    </w:p>
    <w:p w:rsidR="00ED5B73" w:rsidRDefault="009677A5" w:rsidP="00ED5B73">
      <w:pPr>
        <w:jc w:val="center"/>
        <w:rPr>
          <w:lang w:val="ru-RU"/>
        </w:rPr>
      </w:pPr>
      <w:r w:rsidRPr="009677A5">
        <w:rPr>
          <w:lang w:val="ru-RU"/>
        </w:rPr>
        <w:t>Вальтер Паульс</w:t>
      </w:r>
    </w:p>
    <w:p w:rsidR="009677A5" w:rsidRPr="002A4EBC" w:rsidRDefault="009677A5" w:rsidP="00ED5B73">
      <w:pPr>
        <w:jc w:val="center"/>
        <w:rPr>
          <w:vertAlign w:val="superscript"/>
          <w:lang w:val="ru-RU"/>
        </w:rPr>
      </w:pPr>
    </w:p>
    <w:p w:rsidR="009677A5" w:rsidRPr="009677A5" w:rsidRDefault="009677A5" w:rsidP="009677A5">
      <w:pPr>
        <w:rPr>
          <w:i/>
          <w:iCs/>
          <w:lang w:val="ru-RU"/>
        </w:rPr>
      </w:pPr>
      <w:r w:rsidRPr="009677A5">
        <w:rPr>
          <w:i/>
          <w:iCs/>
          <w:lang w:val="ru-RU"/>
        </w:rPr>
        <w:t>Институт физики микроструктур РАН, 603950, г. Н. Новгород, ГСП-105</w:t>
      </w:r>
    </w:p>
    <w:p w:rsidR="00ED5B73" w:rsidRPr="002A4EBC" w:rsidRDefault="00ED5B73" w:rsidP="00ED5B73">
      <w:pPr>
        <w:rPr>
          <w:lang w:val="ru-RU"/>
        </w:rPr>
      </w:pPr>
    </w:p>
    <w:p w:rsidR="009677A5" w:rsidRPr="009677A5" w:rsidRDefault="009677A5" w:rsidP="009677A5">
      <w:pPr>
        <w:ind w:firstLine="708"/>
        <w:jc w:val="both"/>
        <w:rPr>
          <w:lang w:val="ru-RU"/>
        </w:rPr>
      </w:pPr>
      <w:r w:rsidRPr="009677A5">
        <w:rPr>
          <w:lang w:val="ru-RU"/>
        </w:rPr>
        <w:t xml:space="preserve">Спецификации и допуски для технологического процесса на этапе формирования рельефной структуры фоторезиста, включающем в себя экспонирование, проявление и термообработку резиста, становятся все более строгими по мере уменьшения размерностей структур в микросхемах и должны учитываться уже на этапе проектирования литографа. Предъявляемые критерии обычно разбиваются на четыре группы – относящиеся к контролю профиля резиста, контролю совмещения последовательных слоев, вопросы совместимости с последующими шагами технологического процесса и наконец, технологичность самого процесса. Будет дан краткий обзор методологий, используемых при контроле профиля резиста и совмещении слоев, в которых оптические спецификации играют если не самую важную, то значительную роль. </w:t>
      </w:r>
    </w:p>
    <w:p w:rsidR="009677A5" w:rsidRPr="009677A5" w:rsidRDefault="009677A5" w:rsidP="009677A5">
      <w:pPr>
        <w:jc w:val="both"/>
        <w:rPr>
          <w:lang w:val="ru-RU"/>
        </w:rPr>
      </w:pPr>
    </w:p>
    <w:p w:rsidR="009677A5" w:rsidRPr="009677A5" w:rsidRDefault="009677A5" w:rsidP="009677A5">
      <w:pPr>
        <w:ind w:firstLine="708"/>
        <w:jc w:val="both"/>
        <w:rPr>
          <w:lang w:val="ru-RU"/>
        </w:rPr>
      </w:pPr>
      <w:r w:rsidRPr="009677A5">
        <w:rPr>
          <w:lang w:val="ru-RU"/>
        </w:rPr>
        <w:t>При проектировании литографического процесса под некую заданную размерность микросхем формулируется набор сопутствующих спецификаций, который необходим при формировании конкретного технического задания для используемого при этом оборудования. Например, на шаге экспонирования, спецификации налагаются не только на оптическую схему литографа и системы позиционирования маски и подложки, но и на процесс производства масок и подложек. При этом следует учитывать, каким именно образом вышеупомянутые спецификации профиля фоторезиста соотносятся со спецификациями самой оптической схемы литографа, системы позиционирования и литографических шаблонов (масок). Также следуют при этом понимать влияние флуктуаций и ошибок технологического процесса в отдельных компонентах или на отдельных шагах производственного цикла на специфицированные величины.</w:t>
      </w:r>
    </w:p>
    <w:p w:rsidR="009677A5" w:rsidRPr="009677A5" w:rsidRDefault="009677A5" w:rsidP="009677A5">
      <w:pPr>
        <w:jc w:val="both"/>
        <w:rPr>
          <w:lang w:val="ru-RU"/>
        </w:rPr>
      </w:pPr>
    </w:p>
    <w:p w:rsidR="009677A5" w:rsidRPr="009677A5" w:rsidRDefault="009677A5" w:rsidP="009677A5">
      <w:pPr>
        <w:ind w:firstLine="708"/>
        <w:jc w:val="both"/>
        <w:rPr>
          <w:lang w:val="ru-RU"/>
        </w:rPr>
      </w:pPr>
      <w:r w:rsidRPr="009677A5">
        <w:rPr>
          <w:lang w:val="ru-RU"/>
        </w:rPr>
        <w:t>Еще более важную роль играет вопрос технологического обеспечения измерения различных характеристических величин, например, критической размерности, на разных этапах процесса. Для этого необходима целая технологическая инфраструктура, включающая в себя, помимо всего прочего, рентгеновские микроскопы на рабочей длине волны литографа, электронные микроскопы, системы коррекции масок, использующие электронные и ионные пучки, рефлектометры и другое оборудование. Также необходима методология для соотношения характеристических величин измеренных на различном оборудовании друг с другом. Немаловажную роль играет при этом вопрос программного обеспечения для обработки результатов измерений.</w:t>
      </w:r>
    </w:p>
    <w:p w:rsidR="009677A5" w:rsidRPr="009677A5" w:rsidRDefault="009677A5" w:rsidP="009677A5">
      <w:pPr>
        <w:jc w:val="both"/>
        <w:rPr>
          <w:lang w:val="ru-RU"/>
        </w:rPr>
      </w:pPr>
    </w:p>
    <w:p w:rsidR="009677A5" w:rsidRPr="009677A5" w:rsidRDefault="009677A5" w:rsidP="009677A5">
      <w:pPr>
        <w:ind w:firstLine="708"/>
        <w:jc w:val="both"/>
        <w:rPr>
          <w:lang w:val="ru-RU"/>
        </w:rPr>
      </w:pPr>
      <w:r w:rsidRPr="009677A5">
        <w:rPr>
          <w:lang w:val="ru-RU"/>
        </w:rPr>
        <w:t xml:space="preserve">Таким образом, формулировка и корректное обеспечение спецификаций для литографии мягкого рентгеновского диапазона является необходимым условием для создания согласованного работающего производственного процесса </w:t>
      </w: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4978FD" w:rsidRPr="004978FD" w:rsidRDefault="004978FD" w:rsidP="004978FD">
      <w:pPr>
        <w:spacing w:line="400" w:lineRule="exact"/>
        <w:jc w:val="center"/>
        <w:rPr>
          <w:b/>
          <w:sz w:val="32"/>
          <w:szCs w:val="32"/>
          <w:lang w:val="ru-RU"/>
        </w:rPr>
      </w:pPr>
      <w:r w:rsidRPr="004978FD">
        <w:rPr>
          <w:b/>
          <w:sz w:val="32"/>
          <w:szCs w:val="32"/>
          <w:lang w:val="ru-RU"/>
        </w:rPr>
        <w:lastRenderedPageBreak/>
        <w:t>Источник экстремального ультрафиолетового излучения на основе плазмы ксенона: принципы, новые результаты и перспективы для литографии</w:t>
      </w:r>
    </w:p>
    <w:p w:rsidR="00ED5B73" w:rsidRPr="00E24CCE" w:rsidRDefault="00ED5B73" w:rsidP="00ED5B73">
      <w:pPr>
        <w:spacing w:line="400" w:lineRule="exact"/>
        <w:jc w:val="center"/>
        <w:rPr>
          <w:b/>
          <w:sz w:val="32"/>
          <w:szCs w:val="32"/>
          <w:lang w:val="ru-RU"/>
        </w:rPr>
      </w:pPr>
    </w:p>
    <w:p w:rsidR="00ED5B73" w:rsidRPr="00E24CCE" w:rsidRDefault="00ED5B73" w:rsidP="00ED5B73">
      <w:pPr>
        <w:rPr>
          <w:lang w:val="ru-RU"/>
        </w:rPr>
      </w:pPr>
    </w:p>
    <w:p w:rsidR="004978FD" w:rsidRPr="004978FD" w:rsidRDefault="004978FD" w:rsidP="004978FD">
      <w:pPr>
        <w:jc w:val="center"/>
        <w:rPr>
          <w:vertAlign w:val="superscript"/>
          <w:lang w:val="ru-RU"/>
        </w:rPr>
      </w:pPr>
      <w:r w:rsidRPr="004978FD">
        <w:rPr>
          <w:lang w:val="ru-RU"/>
        </w:rPr>
        <w:t>И. С. Абрамов</w:t>
      </w:r>
    </w:p>
    <w:p w:rsidR="00ED5B73" w:rsidRPr="002A4EBC" w:rsidRDefault="00ED5B73" w:rsidP="00ED5B73">
      <w:pPr>
        <w:jc w:val="center"/>
        <w:rPr>
          <w:vertAlign w:val="superscript"/>
          <w:lang w:val="ru-RU"/>
        </w:rPr>
      </w:pPr>
    </w:p>
    <w:p w:rsidR="00ED5B73" w:rsidRPr="002A4EBC" w:rsidRDefault="00ED5B73" w:rsidP="00ED5B73">
      <w:pPr>
        <w:rPr>
          <w:lang w:val="ru-RU"/>
        </w:rPr>
      </w:pPr>
    </w:p>
    <w:p w:rsidR="004978FD" w:rsidRPr="004978FD" w:rsidRDefault="004978FD" w:rsidP="004978FD">
      <w:pPr>
        <w:rPr>
          <w:i/>
          <w:iCs/>
          <w:color w:val="000000"/>
          <w:sz w:val="22"/>
          <w:lang w:val="ru-RU"/>
        </w:rPr>
      </w:pPr>
      <w:r w:rsidRPr="004978FD">
        <w:rPr>
          <w:i/>
          <w:iCs/>
          <w:color w:val="000000"/>
          <w:sz w:val="22"/>
          <w:lang w:val="ru-RU"/>
        </w:rPr>
        <w:t>Институт прикладной физики им. А. В. Гапонова-Грехова РАН, Нижний Новгород</w:t>
      </w:r>
    </w:p>
    <w:p w:rsidR="00ED5B73" w:rsidRPr="00317383" w:rsidRDefault="00ED5B73" w:rsidP="00ED5B73">
      <w:pPr>
        <w:jc w:val="both"/>
        <w:rPr>
          <w:lang w:val="ru-RU"/>
        </w:rPr>
      </w:pPr>
    </w:p>
    <w:p w:rsidR="004978FD" w:rsidRPr="004978FD" w:rsidRDefault="004978FD" w:rsidP="004978FD">
      <w:pPr>
        <w:ind w:firstLine="708"/>
        <w:jc w:val="both"/>
        <w:rPr>
          <w:lang w:val="ru-RU"/>
        </w:rPr>
      </w:pPr>
      <w:r w:rsidRPr="004978FD">
        <w:rPr>
          <w:lang w:val="ru-RU"/>
        </w:rPr>
        <w:t xml:space="preserve">Лекция посвящена теории лазерного разряда в струе ксенона высокого давления, предлагаемого в качестве эффективного источника экстремального ультрафиолетового излучения (ЭУФ) для литографии [1]. Обсуждаются основные аспекты динамики разряда, в частности, возможность расширения области разряда, излучающей в ЭУФ диапазоне длин волн, за пределы фокального пятна лазера вследствие фотоионизации окружающего нейтрального ксенона и последующего нагрева электронов потоком тепла из области энерговклада вследствие теплопроводности [2]. Результаты моделирования в рамках разработанной теории проверяются на доступных экспериментальных данных [3–6] и используются для исследования предельных параметров источника ЭУФ излучения на основе плазмы ксенона. </w:t>
      </w:r>
    </w:p>
    <w:p w:rsidR="00ED5B73" w:rsidRPr="00E43B42" w:rsidRDefault="00ED5B73" w:rsidP="00ED5B73">
      <w:pPr>
        <w:jc w:val="both"/>
        <w:rPr>
          <w:rFonts w:ascii="Times" w:hAnsi="Times" w:cs="Times"/>
          <w:color w:val="141413"/>
          <w:szCs w:val="24"/>
          <w:lang w:val="ru-RU" w:eastAsia="ja-JP"/>
        </w:rPr>
      </w:pPr>
    </w:p>
    <w:p w:rsidR="00ED5B73" w:rsidRPr="00317383" w:rsidRDefault="00ED5B73" w:rsidP="00ED5B73">
      <w:pPr>
        <w:jc w:val="both"/>
        <w:rPr>
          <w:b/>
          <w:lang w:val="ru-RU"/>
        </w:rPr>
      </w:pPr>
    </w:p>
    <w:p w:rsidR="00ED5B73" w:rsidRPr="00317383" w:rsidRDefault="00ED5B73" w:rsidP="00ED5B73">
      <w:pPr>
        <w:jc w:val="both"/>
        <w:rPr>
          <w:b/>
          <w:lang w:val="ru-RU"/>
        </w:rPr>
      </w:pPr>
      <w:r>
        <w:rPr>
          <w:b/>
          <w:lang w:val="ru-RU"/>
        </w:rPr>
        <w:t>Благодарности</w:t>
      </w:r>
    </w:p>
    <w:p w:rsidR="00ED5B73" w:rsidRDefault="00ED5B73" w:rsidP="00ED5B73">
      <w:pPr>
        <w:jc w:val="both"/>
        <w:rPr>
          <w:b/>
          <w:lang w:val="ru-RU"/>
        </w:rPr>
      </w:pPr>
    </w:p>
    <w:p w:rsidR="00367486" w:rsidRPr="00367486" w:rsidRDefault="00367486" w:rsidP="00367486">
      <w:pPr>
        <w:jc w:val="both"/>
        <w:rPr>
          <w:lang w:val="ru-RU"/>
        </w:rPr>
      </w:pPr>
      <w:r w:rsidRPr="00367486">
        <w:rPr>
          <w:lang w:val="ru-RU"/>
        </w:rPr>
        <w:t>Работа выполнена при поддержке Российского научного фонда (проект № 23-22-00270).</w:t>
      </w:r>
    </w:p>
    <w:p w:rsidR="00367486" w:rsidRPr="00367486" w:rsidRDefault="00367486" w:rsidP="00ED5B73">
      <w:pPr>
        <w:jc w:val="both"/>
        <w:rPr>
          <w:lang w:val="ru-RU"/>
        </w:rPr>
      </w:pPr>
    </w:p>
    <w:p w:rsidR="00367486" w:rsidRPr="00317383" w:rsidRDefault="00367486" w:rsidP="00ED5B73">
      <w:pPr>
        <w:jc w:val="both"/>
        <w:rPr>
          <w:b/>
          <w:lang w:val="ru-RU"/>
        </w:rPr>
      </w:pPr>
    </w:p>
    <w:p w:rsidR="00367486" w:rsidRPr="001F402D" w:rsidRDefault="00367486" w:rsidP="00367486">
      <w:pPr>
        <w:jc w:val="both"/>
        <w:rPr>
          <w:sz w:val="22"/>
          <w:lang w:val="ru-RU"/>
        </w:rPr>
      </w:pPr>
    </w:p>
    <w:p w:rsidR="00367486" w:rsidRPr="00367486" w:rsidRDefault="00367486" w:rsidP="00367486">
      <w:pPr>
        <w:jc w:val="both"/>
        <w:rPr>
          <w:sz w:val="22"/>
          <w:lang w:val="en-US"/>
        </w:rPr>
      </w:pPr>
      <w:r w:rsidRPr="00367486">
        <w:rPr>
          <w:sz w:val="22"/>
          <w:lang w:val="en-US"/>
        </w:rPr>
        <w:t xml:space="preserve">[1] Chkhalo N. I., Garakhin S. A., Lopatin A. Ya. et al.// AIP Adv. 2018. V. 8. Art. no. 105003. </w:t>
      </w:r>
    </w:p>
    <w:p w:rsidR="00367486" w:rsidRPr="00367486" w:rsidRDefault="00367486" w:rsidP="00367486">
      <w:pPr>
        <w:jc w:val="both"/>
        <w:rPr>
          <w:sz w:val="22"/>
          <w:lang w:val="en-US"/>
        </w:rPr>
      </w:pPr>
      <w:r w:rsidRPr="00367486">
        <w:rPr>
          <w:sz w:val="22"/>
          <w:lang w:val="en-US"/>
        </w:rPr>
        <w:t>[2] Abramov I. S., Golubev S. V., Gospodchikov E. D., and Shalashov A. G. // Appl. Phys. Lett. 2023. V. 123. Art. no. 193502.</w:t>
      </w:r>
    </w:p>
    <w:p w:rsidR="00367486" w:rsidRPr="00367486" w:rsidRDefault="00367486" w:rsidP="00367486">
      <w:pPr>
        <w:jc w:val="both"/>
        <w:rPr>
          <w:sz w:val="22"/>
          <w:lang w:val="en-US"/>
        </w:rPr>
      </w:pPr>
      <w:r w:rsidRPr="00367486">
        <w:rPr>
          <w:sz w:val="22"/>
          <w:lang w:val="en-US"/>
        </w:rPr>
        <w:t>[3] Kalmykov S. G., Butorin P. S., and Sasin M. E. // J. Appl. Phys. 2019. V.~126. Art. no. 103301.</w:t>
      </w:r>
    </w:p>
    <w:p w:rsidR="00367486" w:rsidRPr="00367486" w:rsidRDefault="00367486" w:rsidP="00367486">
      <w:pPr>
        <w:jc w:val="both"/>
        <w:rPr>
          <w:sz w:val="22"/>
          <w:lang w:val="en-US"/>
        </w:rPr>
      </w:pPr>
      <w:r w:rsidRPr="00367486">
        <w:rPr>
          <w:sz w:val="22"/>
          <w:lang w:val="en-US"/>
        </w:rPr>
        <w:t>[4] Kalmykov S. G., Butorin P. S., Sasin M. E., and Zakharov V. S. // J. Phys. D: Appl. Phys. 2022. V. 55. Art. no. 105203.</w:t>
      </w:r>
    </w:p>
    <w:p w:rsidR="00367486" w:rsidRPr="00367486" w:rsidRDefault="00367486" w:rsidP="00367486">
      <w:pPr>
        <w:jc w:val="both"/>
        <w:rPr>
          <w:sz w:val="22"/>
          <w:lang w:val="en-US"/>
        </w:rPr>
      </w:pPr>
      <w:r w:rsidRPr="00367486">
        <w:rPr>
          <w:sz w:val="22"/>
          <w:lang w:val="en-US"/>
        </w:rPr>
        <w:t>[5] Guseva V. E., Nechay A. N., Perekalov  A. A., et. al. // Appl. Phys. B. 2023. V. 129, No. 10. Art. no. 155.</w:t>
      </w:r>
    </w:p>
    <w:p w:rsidR="00367486" w:rsidRPr="00DB5851" w:rsidRDefault="00367486" w:rsidP="00367486">
      <w:pPr>
        <w:jc w:val="both"/>
        <w:rPr>
          <w:sz w:val="22"/>
          <w:lang w:val="ru-RU"/>
        </w:rPr>
      </w:pPr>
      <w:r w:rsidRPr="00367486">
        <w:rPr>
          <w:sz w:val="22"/>
          <w:lang w:val="en-US"/>
        </w:rPr>
        <w:t>[6] Abramov I. S., Golubev S. V., Gospodchikov E. D., Shalashov A. G. Perekalov  A. A., Nechay A. N., Chkhalo N. I., “Laser discharge in high-pressure jet of heavy noble gas: expansion of emitting volume promises efficient source of EUV light for lithography” // Phys. Rev</w:t>
      </w:r>
      <w:r w:rsidRPr="00DB5851">
        <w:rPr>
          <w:sz w:val="22"/>
          <w:lang w:val="ru-RU"/>
        </w:rPr>
        <w:t xml:space="preserve">. </w:t>
      </w:r>
      <w:r w:rsidRPr="00367486">
        <w:rPr>
          <w:sz w:val="22"/>
          <w:lang w:val="en-US"/>
        </w:rPr>
        <w:t>Applied</w:t>
      </w:r>
      <w:r w:rsidRPr="00DB5851">
        <w:rPr>
          <w:sz w:val="22"/>
          <w:lang w:val="ru-RU"/>
        </w:rPr>
        <w:t xml:space="preserve">. 2024. </w:t>
      </w:r>
      <w:r w:rsidRPr="00367486">
        <w:rPr>
          <w:sz w:val="22"/>
          <w:lang w:val="en-US"/>
        </w:rPr>
        <w:t>with</w:t>
      </w:r>
      <w:r w:rsidRPr="00DB5851">
        <w:rPr>
          <w:sz w:val="22"/>
          <w:lang w:val="ru-RU"/>
        </w:rPr>
        <w:t xml:space="preserve"> </w:t>
      </w:r>
      <w:r w:rsidRPr="00367486">
        <w:rPr>
          <w:sz w:val="22"/>
          <w:lang w:val="en-US"/>
        </w:rPr>
        <w:t>referees</w:t>
      </w:r>
      <w:r w:rsidRPr="00DB5851">
        <w:rPr>
          <w:sz w:val="22"/>
          <w:lang w:val="ru-RU"/>
        </w:rPr>
        <w:t>.</w:t>
      </w:r>
    </w:p>
    <w:p w:rsidR="00367486" w:rsidRPr="00DB5851" w:rsidRDefault="00367486" w:rsidP="00ED5B73">
      <w:pPr>
        <w:jc w:val="both"/>
        <w:rPr>
          <w:sz w:val="22"/>
          <w:lang w:val="ru-RU"/>
        </w:rPr>
      </w:pPr>
    </w:p>
    <w:p w:rsidR="00ED5B73" w:rsidRPr="00DB5851" w:rsidRDefault="00ED5B73">
      <w:pPr>
        <w:spacing w:after="160" w:line="259" w:lineRule="auto"/>
        <w:rPr>
          <w:lang w:val="ru-RU"/>
        </w:rPr>
      </w:pPr>
      <w:r w:rsidRPr="00DB5851">
        <w:rPr>
          <w:lang w:val="ru-RU"/>
        </w:rPr>
        <w:br w:type="page"/>
      </w:r>
    </w:p>
    <w:p w:rsidR="00ED5B73" w:rsidRPr="00E24CCE" w:rsidRDefault="00DB5851" w:rsidP="00ED5B73">
      <w:pPr>
        <w:spacing w:line="400" w:lineRule="exact"/>
        <w:jc w:val="center"/>
        <w:rPr>
          <w:b/>
          <w:sz w:val="32"/>
          <w:szCs w:val="32"/>
          <w:lang w:val="ru-RU"/>
        </w:rPr>
      </w:pPr>
      <w:r w:rsidRPr="00DB5851">
        <w:rPr>
          <w:b/>
          <w:sz w:val="32"/>
          <w:szCs w:val="32"/>
          <w:lang w:val="ru-RU"/>
        </w:rPr>
        <w:lastRenderedPageBreak/>
        <w:t xml:space="preserve">Исследования и оптимизация лазерно-плазменного источника </w:t>
      </w:r>
      <w:r w:rsidRPr="00DB5851">
        <w:rPr>
          <w:b/>
          <w:sz w:val="32"/>
          <w:szCs w:val="32"/>
          <w:lang w:val="en-US"/>
        </w:rPr>
        <w:t>EUV</w:t>
      </w:r>
      <w:r w:rsidRPr="00DB5851">
        <w:rPr>
          <w:b/>
          <w:sz w:val="32"/>
          <w:szCs w:val="32"/>
          <w:lang w:val="ru-RU"/>
        </w:rPr>
        <w:t xml:space="preserve"> излучения с </w:t>
      </w:r>
      <w:r w:rsidRPr="00DB5851">
        <w:rPr>
          <w:b/>
          <w:sz w:val="32"/>
          <w:szCs w:val="32"/>
          <w:lang w:val="en-US"/>
        </w:rPr>
        <w:t>Xe</w:t>
      </w:r>
      <w:r w:rsidRPr="00DB5851">
        <w:rPr>
          <w:b/>
          <w:sz w:val="32"/>
          <w:szCs w:val="32"/>
          <w:lang w:val="ru-RU"/>
        </w:rPr>
        <w:t xml:space="preserve"> газоструйной мишенью в ФТИ им. А. Ф. Иоффе</w:t>
      </w:r>
    </w:p>
    <w:p w:rsidR="00ED5B73" w:rsidRPr="00E24CCE" w:rsidRDefault="00ED5B73" w:rsidP="00ED5B73">
      <w:pPr>
        <w:rPr>
          <w:lang w:val="ru-RU"/>
        </w:rPr>
      </w:pPr>
    </w:p>
    <w:p w:rsidR="00ED5B73" w:rsidRPr="002A4EBC" w:rsidRDefault="00DB5851" w:rsidP="00ED5B73">
      <w:pPr>
        <w:jc w:val="center"/>
        <w:rPr>
          <w:vertAlign w:val="superscript"/>
          <w:lang w:val="ru-RU"/>
        </w:rPr>
      </w:pPr>
      <w:r>
        <w:rPr>
          <w:lang w:val="ru-RU"/>
        </w:rPr>
        <w:t xml:space="preserve"> </w:t>
      </w:r>
      <w:r w:rsidRPr="00DB5851">
        <w:rPr>
          <w:bCs/>
          <w:lang w:val="ru-RU"/>
        </w:rPr>
        <w:t>П. С. Буторин</w:t>
      </w:r>
    </w:p>
    <w:p w:rsidR="00ED5B73" w:rsidRPr="002A4EBC" w:rsidRDefault="00ED5B73" w:rsidP="00ED5B73">
      <w:pPr>
        <w:rPr>
          <w:lang w:val="ru-RU"/>
        </w:rPr>
      </w:pPr>
    </w:p>
    <w:p w:rsidR="00DB5851" w:rsidRPr="00DB5851" w:rsidRDefault="00DB5851" w:rsidP="00DB5851">
      <w:pPr>
        <w:rPr>
          <w:i/>
          <w:iCs/>
          <w:color w:val="000000"/>
          <w:sz w:val="22"/>
          <w:lang w:val="ru-RU"/>
        </w:rPr>
      </w:pPr>
      <w:r w:rsidRPr="00DB5851">
        <w:rPr>
          <w:i/>
          <w:iCs/>
          <w:color w:val="000000"/>
          <w:sz w:val="22"/>
          <w:lang w:val="ru-RU"/>
        </w:rPr>
        <w:t>Физико-технический институт им. А. Ф. Иоффе РАН, 194021, Санкт-Петербург, Политехническая, 26</w:t>
      </w:r>
    </w:p>
    <w:p w:rsidR="00DB5851" w:rsidRPr="00DB5851" w:rsidRDefault="00DB5851" w:rsidP="00DB5851">
      <w:pPr>
        <w:rPr>
          <w:i/>
          <w:iCs/>
          <w:color w:val="000000"/>
          <w:sz w:val="22"/>
          <w:lang w:val="en-US"/>
        </w:rPr>
      </w:pPr>
      <w:r w:rsidRPr="00DB5851">
        <w:rPr>
          <w:i/>
          <w:iCs/>
          <w:color w:val="000000"/>
          <w:sz w:val="22"/>
          <w:lang w:val="en-US"/>
        </w:rPr>
        <w:t>e-mail: Butorin_ps@mail.ru</w:t>
      </w:r>
    </w:p>
    <w:p w:rsidR="00ED5B73" w:rsidRPr="001F402D" w:rsidRDefault="00ED5B73" w:rsidP="00ED5B73">
      <w:pPr>
        <w:rPr>
          <w:i/>
          <w:iCs/>
          <w:color w:val="000000"/>
          <w:sz w:val="22"/>
          <w:lang w:val="en-US" w:eastAsia="en-US"/>
        </w:rPr>
      </w:pPr>
    </w:p>
    <w:p w:rsidR="00DB5851" w:rsidRPr="00DB5851" w:rsidRDefault="00DB5851" w:rsidP="00DB5851">
      <w:pPr>
        <w:ind w:firstLine="708"/>
        <w:jc w:val="both"/>
        <w:rPr>
          <w:lang w:val="ru-RU"/>
        </w:rPr>
      </w:pPr>
      <w:r w:rsidRPr="00DB5851">
        <w:rPr>
          <w:lang w:val="ru-RU"/>
        </w:rPr>
        <w:t xml:space="preserve">Описываются исследования 2017-24 г. г., мотивированные выдвинутым в ИФМ в 2013 г. предложением о разработке ветви нанолитографии с рабочей длиной волны около 11 нм. Преимуществом такой технологии является возможность использования плазмы из </w:t>
      </w:r>
      <w:r w:rsidRPr="00DB5851">
        <w:rPr>
          <w:lang w:val="en-US"/>
        </w:rPr>
        <w:t>Xe</w:t>
      </w:r>
      <w:r w:rsidRPr="00DB5851">
        <w:rPr>
          <w:lang w:val="ru-RU"/>
        </w:rPr>
        <w:t xml:space="preserve"> в качестве источника экспонирующего излучения. Конечной целью исследований было достижение высокой интенсивности эмиссии плазмы в узкой полосе вокруг выбранной длины волны. Подчеркивается фундаментальный, предопределенный выбором длины волны в </w:t>
      </w:r>
      <w:r w:rsidRPr="00DB5851">
        <w:rPr>
          <w:lang w:val="en-US"/>
        </w:rPr>
        <w:t>EUV</w:t>
      </w:r>
      <w:r w:rsidRPr="00DB5851">
        <w:rPr>
          <w:lang w:val="ru-RU"/>
        </w:rPr>
        <w:t xml:space="preserve"> диапазоне, характер возникающих проблем. </w:t>
      </w:r>
    </w:p>
    <w:p w:rsidR="00DB5851" w:rsidRPr="00DB5851" w:rsidRDefault="00DB5851" w:rsidP="00DB5851">
      <w:pPr>
        <w:jc w:val="both"/>
        <w:rPr>
          <w:lang w:val="ru-RU"/>
        </w:rPr>
      </w:pPr>
      <w:r w:rsidRPr="00DB5851">
        <w:rPr>
          <w:lang w:val="ru-RU"/>
        </w:rPr>
        <w:t>При описании экспериментальной установки сделан акцент на особенностях Xe газоструйной мишени и способе ее генерации.</w:t>
      </w:r>
    </w:p>
    <w:p w:rsidR="00DB5851" w:rsidRPr="00DB5851" w:rsidRDefault="00DB5851" w:rsidP="00DB5851">
      <w:pPr>
        <w:ind w:firstLine="708"/>
        <w:jc w:val="both"/>
        <w:rPr>
          <w:lang w:val="ru-RU"/>
        </w:rPr>
      </w:pPr>
      <w:r w:rsidRPr="00DB5851">
        <w:rPr>
          <w:lang w:val="ru-RU"/>
        </w:rPr>
        <w:t>Основной измерительной методикой была многозеркальная брэгговская спектрометрия, позволяющая получить калиброванные в абсолютных (Вт/нм) единицах спектры излучения плазмы в диапазоне λ = 7-15 нм. Обсуждаются особенности спектров, полученных при различных экспериментальных условиях.</w:t>
      </w:r>
    </w:p>
    <w:p w:rsidR="00DB5851" w:rsidRPr="00DB5851" w:rsidRDefault="00DB5851" w:rsidP="00DB5851">
      <w:pPr>
        <w:ind w:firstLine="708"/>
        <w:jc w:val="both"/>
        <w:rPr>
          <w:lang w:val="ru-RU"/>
        </w:rPr>
      </w:pPr>
      <w:r w:rsidRPr="00DB5851">
        <w:rPr>
          <w:lang w:val="ru-RU"/>
        </w:rPr>
        <w:t xml:space="preserve">Экспериментально апробирован ряд методов увеличения энергии </w:t>
      </w:r>
      <w:r w:rsidRPr="00DB5851">
        <w:rPr>
          <w:lang w:val="en-US"/>
        </w:rPr>
        <w:t>EUV</w:t>
      </w:r>
      <w:r w:rsidRPr="00DB5851">
        <w:rPr>
          <w:lang w:val="ru-RU"/>
        </w:rPr>
        <w:t xml:space="preserve"> излучения источника за импульс. Было обнаружено, что наиболее эффективным из них является варьирование диаметра лазерного луча, падающего на мишень: при диаметре 350-400 мкм энергия излучения плазмы на λ = 11.2/13.5 нм оказалась, соответственно, в 4.5/11 раз выше, чем при диаметре луча 45-50 мкм. В результате удалось достичь рекордного на сегодняшний день для обсуждаемого типа источника коэффициента конверсии лазерной энергии в энергию узкополосного излучения с λ = 11.2 нм: </w:t>
      </w:r>
      <w:r w:rsidRPr="00DB5851">
        <w:rPr>
          <w:lang w:val="en-US"/>
        </w:rPr>
        <w:t>CE</w:t>
      </w:r>
      <w:r w:rsidRPr="00DB5851">
        <w:rPr>
          <w:lang w:val="ru-RU"/>
        </w:rPr>
        <w:t xml:space="preserve"> = 3.9%.</w:t>
      </w:r>
    </w:p>
    <w:p w:rsidR="00DB5851" w:rsidRPr="00DB5851" w:rsidRDefault="00DB5851" w:rsidP="00DB5851">
      <w:pPr>
        <w:ind w:firstLine="708"/>
        <w:jc w:val="both"/>
        <w:rPr>
          <w:lang w:val="ru-RU"/>
        </w:rPr>
      </w:pPr>
      <w:r w:rsidRPr="00DB5851">
        <w:rPr>
          <w:lang w:val="ru-RU"/>
        </w:rPr>
        <w:t>В докладе приводится объяснение этому неожиданному результату на основе гипотезы о гидродинамическом истечении лазерной плазмы за пределы облучаемой зоны в ходе лазерного импульса. При этом длительность существования плазменного образования зависит от его диаметра и при облучении мишени остросфокусированным лазерным лучом оказывается существенно короче лазерного импульса.</w:t>
      </w:r>
    </w:p>
    <w:p w:rsidR="00DB5851" w:rsidRPr="00DB5851" w:rsidRDefault="00DB5851" w:rsidP="00DB5851">
      <w:pPr>
        <w:jc w:val="both"/>
        <w:rPr>
          <w:lang w:val="ru-RU"/>
        </w:rPr>
      </w:pPr>
      <w:r w:rsidRPr="00DB5851">
        <w:rPr>
          <w:lang w:val="ru-RU"/>
        </w:rPr>
        <w:t xml:space="preserve">Выполненные впоследствии измерения поглощения лазерной энергии лазерной плазмой подтвердили эту гипотезу: излученная плазмой в </w:t>
      </w:r>
      <w:r w:rsidRPr="00DB5851">
        <w:rPr>
          <w:lang w:val="en-US"/>
        </w:rPr>
        <w:t>EUV</w:t>
      </w:r>
      <w:r w:rsidRPr="00DB5851">
        <w:rPr>
          <w:lang w:val="ru-RU"/>
        </w:rPr>
        <w:t xml:space="preserve"> диапазоне энергия изменялась практически пропорционально энергии лазерного излучения, поглощенной в плазме.</w:t>
      </w:r>
    </w:p>
    <w:p w:rsidR="00DB5851" w:rsidRPr="00DB5851" w:rsidRDefault="00DB5851" w:rsidP="00DB5851">
      <w:pPr>
        <w:ind w:firstLine="708"/>
        <w:jc w:val="both"/>
        <w:rPr>
          <w:lang w:val="ru-RU"/>
        </w:rPr>
      </w:pPr>
      <w:r w:rsidRPr="00DB5851">
        <w:rPr>
          <w:lang w:val="ru-RU"/>
        </w:rPr>
        <w:t xml:space="preserve">Окончательный ответ на вопрос о времени существования плазмы был дан в прямых измерениях длительностей </w:t>
      </w:r>
      <w:r w:rsidRPr="00DB5851">
        <w:rPr>
          <w:lang w:val="en-US"/>
        </w:rPr>
        <w:t>EUV</w:t>
      </w:r>
      <w:r w:rsidRPr="00DB5851">
        <w:rPr>
          <w:lang w:val="ru-RU"/>
        </w:rPr>
        <w:t xml:space="preserve"> излучения плазмы и поглощения в ней лазерной энергии, выполненных с высоким разрешением по времени. В этом разделе также описаны результаты калибровочных измерений длительности ответного импульса регистрирующих систем на короткий (≈1</w:t>
      </w:r>
      <w:r w:rsidRPr="00DB5851">
        <w:rPr>
          <w:lang w:val="en-US"/>
        </w:rPr>
        <w:t> </w:t>
      </w:r>
      <w:r w:rsidRPr="00DB5851">
        <w:rPr>
          <w:lang w:val="ru-RU"/>
        </w:rPr>
        <w:t>пс) возбуждающий сигнал и техника взаимной синхронизации этих ответов.</w:t>
      </w:r>
    </w:p>
    <w:p w:rsidR="00DB5851" w:rsidRPr="00DB5851" w:rsidRDefault="00DB5851" w:rsidP="00DB5851">
      <w:pPr>
        <w:ind w:firstLine="708"/>
        <w:jc w:val="both"/>
        <w:rPr>
          <w:lang w:val="ru-RU"/>
        </w:rPr>
      </w:pPr>
      <w:r w:rsidRPr="00DB5851">
        <w:rPr>
          <w:lang w:val="ru-RU"/>
        </w:rPr>
        <w:t>Предложены новые методы диагностики лазерной плазмы, позволяющие на основании измеренных величин поглощенной в плазме доли ИК излучения лазера с высоким разрешением по поперечному сечению плазмы (до единиц микрон) и по времени (до 0.5 нс) восстановить внутреннюю структуру плазмы ("ИК-скопия" плазмы) и оценить значения ее параметров (температуры и среднего ионного заряда) и проследить их эволюцию в течение лазерного импульса.</w:t>
      </w:r>
    </w:p>
    <w:p w:rsidR="00DB5851" w:rsidRPr="00DB5851" w:rsidRDefault="00DB5851" w:rsidP="00DB5851">
      <w:pPr>
        <w:jc w:val="both"/>
        <w:rPr>
          <w:lang w:val="ru-RU"/>
        </w:rPr>
      </w:pPr>
      <w:r w:rsidRPr="00DB5851">
        <w:rPr>
          <w:lang w:val="ru-RU"/>
        </w:rPr>
        <w:lastRenderedPageBreak/>
        <w:t>Работа выполнена в соответствии с Госзаданием ФТИ (№ 0040-2019-0001) при частичной поддержке фондом развития теоретической физики и математики «БАЗИС» - грант #22-1-5-81-1.</w:t>
      </w:r>
    </w:p>
    <w:p w:rsidR="00ED5B73" w:rsidRDefault="00ED5B73" w:rsidP="00ED5B73">
      <w:pPr>
        <w:jc w:val="both"/>
        <w:rPr>
          <w:lang w:val="ru-RU"/>
        </w:rPr>
      </w:pPr>
      <w:r>
        <w:rPr>
          <w:lang w:val="ru-RU"/>
        </w:rPr>
        <w:t xml:space="preserve"> </w:t>
      </w: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lang w:val="ru-RU"/>
        </w:rPr>
      </w:pPr>
    </w:p>
    <w:p w:rsidR="00ED5B73" w:rsidRPr="00E43B42" w:rsidRDefault="00ED5B73" w:rsidP="00ED5B73">
      <w:pPr>
        <w:jc w:val="both"/>
        <w:rPr>
          <w:lang w:val="ru-RU"/>
        </w:rPr>
      </w:pPr>
    </w:p>
    <w:p w:rsidR="00111140" w:rsidRPr="001F402D" w:rsidRDefault="00111140">
      <w:pPr>
        <w:spacing w:after="160" w:line="259" w:lineRule="auto"/>
        <w:rPr>
          <w:lang w:val="ru-RU"/>
        </w:rPr>
      </w:pPr>
      <w:r w:rsidRPr="001F402D">
        <w:rPr>
          <w:lang w:val="ru-RU"/>
        </w:rPr>
        <w:br w:type="page"/>
      </w:r>
    </w:p>
    <w:p w:rsidR="00ED5B73" w:rsidRPr="00111140" w:rsidRDefault="00111140" w:rsidP="00111140">
      <w:pPr>
        <w:spacing w:line="400" w:lineRule="exact"/>
        <w:jc w:val="center"/>
        <w:rPr>
          <w:b/>
          <w:sz w:val="32"/>
          <w:szCs w:val="32"/>
          <w:lang w:val="ru-RU"/>
        </w:rPr>
      </w:pPr>
      <w:r w:rsidRPr="00111140">
        <w:rPr>
          <w:b/>
          <w:sz w:val="32"/>
          <w:szCs w:val="32"/>
          <w:lang w:val="ru-RU"/>
        </w:rPr>
        <w:lastRenderedPageBreak/>
        <w:t>Исследование резистов на основе ПММА на длине волны 11.2нм</w:t>
      </w:r>
    </w:p>
    <w:p w:rsidR="00ED5B73" w:rsidRPr="00E24CCE" w:rsidRDefault="00ED5B73" w:rsidP="00ED5B73">
      <w:pPr>
        <w:rPr>
          <w:lang w:val="ru-RU"/>
        </w:rPr>
      </w:pPr>
    </w:p>
    <w:p w:rsidR="00111140" w:rsidRPr="00111140" w:rsidRDefault="00111140" w:rsidP="00111140">
      <w:pPr>
        <w:jc w:val="center"/>
        <w:rPr>
          <w:lang w:val="ru-RU"/>
        </w:rPr>
      </w:pPr>
      <w:r w:rsidRPr="00111140">
        <w:rPr>
          <w:lang w:val="ru-RU"/>
        </w:rPr>
        <w:t>Д.В. Петрова, А.А. Перекалов, М. С Михайленко, В. Е. Гусева, А.Н. Нечай, Н.И. Чхало</w:t>
      </w:r>
    </w:p>
    <w:p w:rsidR="00ED5B73" w:rsidRPr="002A4EBC" w:rsidRDefault="00ED5B73" w:rsidP="00ED5B73">
      <w:pPr>
        <w:jc w:val="center"/>
        <w:rPr>
          <w:vertAlign w:val="superscript"/>
          <w:lang w:val="ru-RU"/>
        </w:rPr>
      </w:pPr>
    </w:p>
    <w:p w:rsidR="00ED5B73" w:rsidRPr="002A4EBC" w:rsidRDefault="00ED5B73" w:rsidP="00ED5B73">
      <w:pPr>
        <w:rPr>
          <w:lang w:val="ru-RU"/>
        </w:rPr>
      </w:pPr>
    </w:p>
    <w:p w:rsidR="00ED5B73" w:rsidRPr="00317383" w:rsidRDefault="00111140" w:rsidP="00ED5B73">
      <w:pPr>
        <w:rPr>
          <w:i/>
          <w:iCs/>
          <w:color w:val="000000"/>
          <w:sz w:val="22"/>
          <w:lang w:val="ru-RU"/>
        </w:rPr>
      </w:pPr>
      <w:r w:rsidRPr="00111140">
        <w:rPr>
          <w:i/>
          <w:iCs/>
          <w:color w:val="000000"/>
          <w:sz w:val="22"/>
          <w:lang w:val="ru-RU"/>
        </w:rPr>
        <w:t>Институт физики микроструктур РАН, ул. Академическая, д. 7, Нижний Новгород, 607680.</w:t>
      </w:r>
    </w:p>
    <w:p w:rsidR="00ED5B73" w:rsidRPr="00317383" w:rsidRDefault="00ED5B73" w:rsidP="00ED5B73">
      <w:pPr>
        <w:rPr>
          <w:i/>
          <w:iCs/>
          <w:color w:val="000000"/>
          <w:sz w:val="22"/>
          <w:lang w:val="ru-RU" w:eastAsia="en-US"/>
        </w:rPr>
      </w:pPr>
    </w:p>
    <w:p w:rsidR="00ED5B73" w:rsidRPr="00317383" w:rsidRDefault="00ED5B73" w:rsidP="00ED5B73">
      <w:pPr>
        <w:rPr>
          <w:sz w:val="22"/>
          <w:lang w:val="ru-RU"/>
        </w:rPr>
      </w:pPr>
    </w:p>
    <w:p w:rsidR="00111140" w:rsidRPr="00111140" w:rsidRDefault="00111140" w:rsidP="00111140">
      <w:pPr>
        <w:spacing w:after="160"/>
        <w:ind w:firstLine="284"/>
        <w:contextualSpacing/>
        <w:jc w:val="both"/>
        <w:rPr>
          <w:rFonts w:eastAsiaTheme="minorHAnsi"/>
          <w:szCs w:val="24"/>
          <w:lang w:val="ru-RU" w:eastAsia="en-US"/>
        </w:rPr>
      </w:pPr>
      <w:r w:rsidRPr="00111140">
        <w:rPr>
          <w:rFonts w:eastAsiaTheme="minorHAnsi"/>
          <w:szCs w:val="24"/>
          <w:lang w:val="ru-RU" w:eastAsia="en-US"/>
        </w:rPr>
        <w:t>Резист - основа любого литографического процесса. От химических и фотохимических свойств резиста зависит качество литографии - его способность точно передавать изображение элементов.</w:t>
      </w:r>
    </w:p>
    <w:p w:rsidR="00111140" w:rsidRPr="00111140" w:rsidRDefault="00111140" w:rsidP="00111140">
      <w:pPr>
        <w:spacing w:after="160"/>
        <w:ind w:firstLine="284"/>
        <w:contextualSpacing/>
        <w:jc w:val="both"/>
        <w:rPr>
          <w:rFonts w:eastAsiaTheme="minorHAnsi"/>
          <w:szCs w:val="24"/>
          <w:lang w:val="ru-RU" w:eastAsia="en-US"/>
        </w:rPr>
      </w:pPr>
      <w:r w:rsidRPr="00111140">
        <w:rPr>
          <w:rFonts w:eastAsiaTheme="minorHAnsi"/>
          <w:szCs w:val="24"/>
          <w:lang w:val="ru-RU" w:eastAsia="en-US"/>
        </w:rPr>
        <w:t xml:space="preserve">Поиск и разработка новых материалов для литографических процессов - перспективное и быстро развивающееся направление. Особое внимание, уделяется литографии в ЭУФ (экстремальном ультрафиолетовом диапазоне) и мягких рентгеновских лучах. Движение в сторону коротковолнового диапазона длин волн позволит достичь суб-10нм размеров топологии элементов микросхем. Для успешной реализации необходимы резисты, сочетающие в себе высокую чувствительность и передовые технологические нормы. </w:t>
      </w:r>
    </w:p>
    <w:p w:rsidR="00111140" w:rsidRPr="00111140" w:rsidRDefault="00111140" w:rsidP="00111140">
      <w:pPr>
        <w:spacing w:after="160"/>
        <w:ind w:firstLine="284"/>
        <w:contextualSpacing/>
        <w:jc w:val="both"/>
        <w:rPr>
          <w:rFonts w:eastAsiaTheme="minorHAnsi"/>
          <w:szCs w:val="24"/>
          <w:lang w:val="ru-RU" w:eastAsia="en-US"/>
        </w:rPr>
      </w:pPr>
      <w:r w:rsidRPr="00111140">
        <w:rPr>
          <w:rFonts w:eastAsiaTheme="minorHAnsi"/>
          <w:szCs w:val="24"/>
          <w:lang w:val="ru-RU" w:eastAsia="en-US"/>
        </w:rPr>
        <w:t>К сожалению, в России сейчас отсутствуют достойные отечественные аналоги резистов для ЭУФ и мягкого рентгена, так и установки для их экспонирования. Данная работа посвящена решению обеих этих проблем в комплексе.</w:t>
      </w:r>
    </w:p>
    <w:p w:rsidR="00111140" w:rsidRPr="00111140" w:rsidRDefault="00111140" w:rsidP="00111140">
      <w:pPr>
        <w:spacing w:after="160"/>
        <w:ind w:firstLine="426"/>
        <w:contextualSpacing/>
        <w:jc w:val="both"/>
        <w:rPr>
          <w:rFonts w:eastAsiaTheme="minorHAnsi"/>
          <w:szCs w:val="24"/>
          <w:lang w:val="ru-RU" w:eastAsia="en-US"/>
        </w:rPr>
      </w:pPr>
      <w:r w:rsidRPr="00111140">
        <w:rPr>
          <w:rFonts w:eastAsiaTheme="minorHAnsi"/>
          <w:szCs w:val="24"/>
          <w:lang w:val="ru-RU" w:eastAsia="en-US"/>
        </w:rPr>
        <w:t>Резисты на основе ПММА являются наиболее коммерчески доступными и удобными в эксплуатации. Резисты на основе ПММА, представленные в этой работе, являются позитивными резистами без химического усиления. Для исследований использовался коммерческий резист ПММА 950 КА, предназначенный для электронной литографии, а также образцы резистов на основе ПММА полученные в лабораториях ООО «Поликетон».</w:t>
      </w:r>
    </w:p>
    <w:p w:rsidR="00111140" w:rsidRPr="00111140" w:rsidRDefault="00111140" w:rsidP="00111140">
      <w:pPr>
        <w:spacing w:after="160"/>
        <w:ind w:firstLine="426"/>
        <w:contextualSpacing/>
        <w:jc w:val="both"/>
        <w:rPr>
          <w:rFonts w:eastAsiaTheme="minorHAnsi"/>
          <w:szCs w:val="24"/>
          <w:lang w:val="ru-RU" w:eastAsia="en-US"/>
        </w:rPr>
      </w:pPr>
      <w:r w:rsidRPr="00111140">
        <w:rPr>
          <w:rFonts w:eastAsiaTheme="minorHAnsi"/>
          <w:szCs w:val="24"/>
          <w:lang w:val="ru-RU" w:eastAsia="en-US"/>
        </w:rPr>
        <w:t>Образцы резистов наносились центрифугированием на 3000 об/мин на пластинки кремния. Прогревались до 150℃ 3 мин. Экспонирование проводили с помощью лабораторного стенда.</w:t>
      </w:r>
    </w:p>
    <w:p w:rsidR="00111140" w:rsidRPr="00111140" w:rsidRDefault="00111140" w:rsidP="00111140">
      <w:pPr>
        <w:ind w:firstLine="426"/>
        <w:contextualSpacing/>
        <w:jc w:val="both"/>
        <w:rPr>
          <w:rFonts w:eastAsiaTheme="minorHAnsi"/>
          <w:szCs w:val="24"/>
          <w:lang w:val="ru-RU" w:eastAsia="en-US"/>
        </w:rPr>
      </w:pPr>
      <w:r w:rsidRPr="00111140">
        <w:rPr>
          <w:rFonts w:eastAsiaTheme="minorHAnsi"/>
          <w:szCs w:val="24"/>
          <w:lang w:val="ru-RU" w:eastAsia="en-US"/>
        </w:rPr>
        <w:t xml:space="preserve">Засветка резиста производилась экстремальным ультрафиолетовым (ЭУФ) излучением с длиной волны 11,2 нм. В качестве источника излучения использовался лазерно-плазменный источник с газоструйной мишенью </w:t>
      </w:r>
      <w:r w:rsidRPr="00111140">
        <w:rPr>
          <w:rFonts w:eastAsiaTheme="minorHAnsi"/>
          <w:szCs w:val="24"/>
          <w:lang w:val="en-US" w:eastAsia="en-US"/>
        </w:rPr>
        <w:t>Kr</w:t>
      </w:r>
      <w:r w:rsidRPr="00111140">
        <w:rPr>
          <w:rFonts w:eastAsiaTheme="minorHAnsi"/>
          <w:szCs w:val="24"/>
          <w:lang w:val="ru-RU" w:eastAsia="en-US"/>
        </w:rPr>
        <w:t xml:space="preserve">. Формирование лазерной плазмы осуществлялось сфокусированным излучением </w:t>
      </w:r>
      <w:r w:rsidRPr="00111140">
        <w:rPr>
          <w:rFonts w:eastAsiaTheme="minorHAnsi"/>
          <w:szCs w:val="24"/>
          <w:lang w:val="en-US" w:eastAsia="en-US"/>
        </w:rPr>
        <w:t>Nd</w:t>
      </w:r>
      <w:r w:rsidRPr="00111140">
        <w:rPr>
          <w:rFonts w:eastAsiaTheme="minorHAnsi"/>
          <w:szCs w:val="24"/>
          <w:lang w:val="ru-RU" w:eastAsia="en-US"/>
        </w:rPr>
        <w:t>:</w:t>
      </w:r>
      <w:r w:rsidRPr="00111140">
        <w:rPr>
          <w:rFonts w:eastAsiaTheme="minorHAnsi"/>
          <w:szCs w:val="24"/>
          <w:lang w:val="en-US" w:eastAsia="en-US"/>
        </w:rPr>
        <w:t>YaG</w:t>
      </w:r>
      <w:r w:rsidRPr="00111140">
        <w:rPr>
          <w:rFonts w:eastAsiaTheme="minorHAnsi"/>
          <w:szCs w:val="24"/>
          <w:lang w:val="ru-RU" w:eastAsia="en-US"/>
        </w:rPr>
        <w:t xml:space="preserve"> лазера. Длительность лазерного импульса 4,5 нс, энергия импульса 0,8 Дж, частота повторения импульсов 10 Гц. Для формирования мишени использовали конусное сопло, диаметр критического сечения 500 мкм. Для снижения расхода газа и уменьшения нагрузки на откачную систему сопло было оснащено импульсным клапаном, работа которого синхронизировалась с лазерными импульсами. Длительность открытия импульсного клапана в процессе работы составляла 300 мкс. Давление газа на входе в сопло 5 бар. Откачка вакуумной камеры осуществлялась турбомолекулярным насосом производительностью 2000 л/с. При откачке вакуум в камере достигал 5*10</w:t>
      </w:r>
      <w:r w:rsidRPr="00111140">
        <w:rPr>
          <w:rFonts w:eastAsiaTheme="minorHAnsi"/>
          <w:szCs w:val="24"/>
          <w:vertAlign w:val="superscript"/>
          <w:lang w:val="ru-RU" w:eastAsia="en-US"/>
        </w:rPr>
        <w:t>-4</w:t>
      </w:r>
      <w:r w:rsidRPr="00111140">
        <w:rPr>
          <w:rFonts w:eastAsiaTheme="minorHAnsi"/>
          <w:szCs w:val="24"/>
          <w:lang w:val="ru-RU" w:eastAsia="en-US"/>
        </w:rPr>
        <w:t xml:space="preserve"> Па, при выключенном источнике ЭУФ излучения. При работающем источнике ЭУФ излучения вакуум составлял порядка 1 Па. Для предотвращения попадания на образец с резистом рассеянного ИК излучения лазера, а также видимого и ультрафиолетового излучения лазерной искры, создающих паразитную засветку, перед образцом был установлен многослойный пленочный фильтр </w:t>
      </w:r>
      <w:r w:rsidRPr="00111140">
        <w:rPr>
          <w:rFonts w:eastAsiaTheme="minorHAnsi"/>
          <w:szCs w:val="24"/>
          <w:lang w:val="en-US" w:eastAsia="en-US"/>
        </w:rPr>
        <w:t>Ru</w:t>
      </w:r>
      <w:r w:rsidRPr="00111140">
        <w:rPr>
          <w:rFonts w:eastAsiaTheme="minorHAnsi"/>
          <w:szCs w:val="24"/>
          <w:lang w:val="ru-RU" w:eastAsia="en-US"/>
        </w:rPr>
        <w:t>/</w:t>
      </w:r>
      <w:r w:rsidRPr="00111140">
        <w:rPr>
          <w:rFonts w:eastAsiaTheme="minorHAnsi"/>
          <w:szCs w:val="24"/>
          <w:lang w:val="en-US" w:eastAsia="en-US"/>
        </w:rPr>
        <w:t>Be</w:t>
      </w:r>
      <w:r w:rsidRPr="00111140">
        <w:rPr>
          <w:rFonts w:eastAsiaTheme="minorHAnsi"/>
          <w:szCs w:val="24"/>
          <w:lang w:val="ru-RU" w:eastAsia="en-US"/>
        </w:rPr>
        <w:t xml:space="preserve">. </w:t>
      </w:r>
    </w:p>
    <w:p w:rsidR="00111140" w:rsidRPr="00111140" w:rsidRDefault="00111140" w:rsidP="00111140">
      <w:pPr>
        <w:ind w:firstLine="426"/>
        <w:jc w:val="both"/>
        <w:rPr>
          <w:szCs w:val="24"/>
          <w:lang w:val="ru-RU"/>
        </w:rPr>
      </w:pPr>
      <w:r w:rsidRPr="00111140">
        <w:rPr>
          <w:szCs w:val="24"/>
          <w:lang w:val="ru-RU"/>
        </w:rPr>
        <w:t xml:space="preserve">Экспонирование проводили, варьируя дозу засветки для каждой области, контролируя время облучения образца. </w:t>
      </w:r>
    </w:p>
    <w:p w:rsidR="00111140" w:rsidRPr="00111140" w:rsidRDefault="00111140" w:rsidP="00111140">
      <w:pPr>
        <w:ind w:firstLine="426"/>
        <w:jc w:val="both"/>
        <w:rPr>
          <w:szCs w:val="24"/>
          <w:lang w:val="ru-RU"/>
        </w:rPr>
      </w:pPr>
      <w:r w:rsidRPr="00111140">
        <w:rPr>
          <w:szCs w:val="24"/>
          <w:lang w:val="ru-RU"/>
        </w:rPr>
        <w:t xml:space="preserve">После экспонирования резист проявляли в </w:t>
      </w:r>
      <w:r w:rsidRPr="00111140">
        <w:rPr>
          <w:szCs w:val="24"/>
          <w:lang w:val="en-US"/>
        </w:rPr>
        <w:t>c</w:t>
      </w:r>
      <w:r w:rsidRPr="00111140">
        <w:rPr>
          <w:szCs w:val="24"/>
          <w:lang w:val="ru-RU"/>
        </w:rPr>
        <w:t>меси метил-изобутилкетона (МИБК) и изопропилового спирта 1:3 соответственно, в течении 1 мин.</w:t>
      </w:r>
    </w:p>
    <w:p w:rsidR="00111140" w:rsidRPr="00111140" w:rsidRDefault="00111140" w:rsidP="00111140">
      <w:pPr>
        <w:ind w:firstLine="426"/>
        <w:jc w:val="both"/>
        <w:rPr>
          <w:szCs w:val="24"/>
          <w:lang w:val="ru-RU"/>
        </w:rPr>
      </w:pPr>
      <w:r w:rsidRPr="00111140">
        <w:rPr>
          <w:szCs w:val="24"/>
          <w:lang w:val="ru-RU"/>
        </w:rPr>
        <w:t xml:space="preserve">На рисунке 1 представлен вид образца резиста ПММА 950 КА, после экспонирования и проявления литографических пятен с разной длительностью облучения. Минимальная </w:t>
      </w:r>
      <w:r w:rsidRPr="00111140">
        <w:rPr>
          <w:szCs w:val="24"/>
          <w:lang w:val="ru-RU"/>
        </w:rPr>
        <w:lastRenderedPageBreak/>
        <w:t xml:space="preserve">расчетная доза составила </w:t>
      </w:r>
      <w:r w:rsidRPr="00111140">
        <w:rPr>
          <w:szCs w:val="24"/>
          <w:lang w:val="en-US"/>
        </w:rPr>
        <w:t>Q</w:t>
      </w:r>
      <w:r w:rsidRPr="00111140">
        <w:rPr>
          <w:szCs w:val="24"/>
          <w:lang w:val="ru-RU"/>
        </w:rPr>
        <w:t>=30 мДж/см</w:t>
      </w:r>
      <w:r w:rsidRPr="00111140">
        <w:rPr>
          <w:szCs w:val="24"/>
          <w:vertAlign w:val="superscript"/>
          <w:lang w:val="ru-RU"/>
        </w:rPr>
        <w:t>2</w:t>
      </w:r>
      <w:r w:rsidRPr="00111140">
        <w:rPr>
          <w:szCs w:val="24"/>
          <w:lang w:val="ru-RU"/>
        </w:rPr>
        <w:t xml:space="preserve"> (пятно 6 мин). Максимальная - 100 мДж/см</w:t>
      </w:r>
      <w:r w:rsidRPr="00111140">
        <w:rPr>
          <w:szCs w:val="24"/>
          <w:vertAlign w:val="superscript"/>
          <w:lang w:val="ru-RU"/>
        </w:rPr>
        <w:t>2</w:t>
      </w:r>
      <w:r w:rsidRPr="00111140">
        <w:rPr>
          <w:szCs w:val="24"/>
          <w:lang w:val="ru-RU"/>
        </w:rPr>
        <w:t xml:space="preserve"> (20 мин). </w:t>
      </w:r>
    </w:p>
    <w:p w:rsidR="00111140" w:rsidRPr="00111140" w:rsidRDefault="00111140" w:rsidP="00111140">
      <w:pPr>
        <w:ind w:firstLine="426"/>
        <w:jc w:val="both"/>
        <w:rPr>
          <w:szCs w:val="24"/>
          <w:lang w:val="ru-RU"/>
        </w:rPr>
      </w:pPr>
      <w:r w:rsidRPr="00111140">
        <w:rPr>
          <w:szCs w:val="24"/>
          <w:lang w:val="ru-RU"/>
        </w:rPr>
        <w:t>Образцы содержащие экспонированные области, с разной дозой облучения, металлизировались магнетронным распылением. Наносился слой ванадия толщиной 30нм. После чего, образцы исследовались на микроинтерферометре белого света. Анализировались глубина профиля и его зависимость от времени и энергии засветки рис.2.</w:t>
      </w:r>
    </w:p>
    <w:p w:rsidR="00111140" w:rsidRPr="00111140" w:rsidRDefault="00111140" w:rsidP="00111140">
      <w:pPr>
        <w:ind w:firstLine="426"/>
        <w:jc w:val="both"/>
        <w:rPr>
          <w:szCs w:val="24"/>
          <w:lang w:val="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111140" w:rsidRPr="00111140" w:rsidTr="000F3FE7">
        <w:tc>
          <w:tcPr>
            <w:tcW w:w="4672" w:type="dxa"/>
          </w:tcPr>
          <w:p w:rsidR="00111140" w:rsidRPr="00111140" w:rsidRDefault="00111140" w:rsidP="00111140">
            <w:pPr>
              <w:jc w:val="both"/>
              <w:rPr>
                <w:szCs w:val="24"/>
                <w:lang w:val="ru-RU"/>
              </w:rPr>
            </w:pPr>
            <w:r w:rsidRPr="00111140">
              <w:rPr>
                <w:noProof/>
                <w:szCs w:val="24"/>
                <w:lang w:val="ru-RU" w:eastAsia="ru-RU"/>
              </w:rPr>
              <w:drawing>
                <wp:inline distT="0" distB="0" distL="0" distR="0" wp14:anchorId="2DF9E974" wp14:editId="677DDAD5">
                  <wp:extent cx="2655543" cy="1876425"/>
                  <wp:effectExtent l="0" t="0" r="0" b="0"/>
                  <wp:docPr id="1174492928" name="Рисунок 117449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25373" cy="1925767"/>
                          </a:xfrm>
                          <a:prstGeom prst="rect">
                            <a:avLst/>
                          </a:prstGeom>
                        </pic:spPr>
                      </pic:pic>
                    </a:graphicData>
                  </a:graphic>
                </wp:inline>
              </w:drawing>
            </w:r>
          </w:p>
        </w:tc>
        <w:tc>
          <w:tcPr>
            <w:tcW w:w="4673" w:type="dxa"/>
          </w:tcPr>
          <w:p w:rsidR="00111140" w:rsidRPr="00111140" w:rsidRDefault="00111140" w:rsidP="00111140">
            <w:pPr>
              <w:jc w:val="both"/>
              <w:rPr>
                <w:szCs w:val="24"/>
                <w:lang w:val="ru-RU"/>
              </w:rPr>
            </w:pPr>
            <w:r w:rsidRPr="00111140">
              <w:rPr>
                <w:noProof/>
                <w:szCs w:val="24"/>
                <w:lang w:val="ru-RU" w:eastAsia="ru-RU"/>
              </w:rPr>
              <w:drawing>
                <wp:inline distT="0" distB="0" distL="0" distR="0" wp14:anchorId="62411975" wp14:editId="767A95E9">
                  <wp:extent cx="2571750" cy="1926653"/>
                  <wp:effectExtent l="0" t="0" r="0" b="0"/>
                  <wp:docPr id="11744929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97517" cy="1945957"/>
                          </a:xfrm>
                          <a:prstGeom prst="rect">
                            <a:avLst/>
                          </a:prstGeom>
                        </pic:spPr>
                      </pic:pic>
                    </a:graphicData>
                  </a:graphic>
                </wp:inline>
              </w:drawing>
            </w:r>
          </w:p>
        </w:tc>
      </w:tr>
      <w:tr w:rsidR="00111140" w:rsidRPr="00B6450F" w:rsidTr="000F3FE7">
        <w:tc>
          <w:tcPr>
            <w:tcW w:w="4672" w:type="dxa"/>
          </w:tcPr>
          <w:p w:rsidR="00111140" w:rsidRPr="00111140" w:rsidRDefault="00111140" w:rsidP="00111140">
            <w:pPr>
              <w:jc w:val="both"/>
              <w:rPr>
                <w:szCs w:val="24"/>
                <w:lang w:val="ru-RU"/>
              </w:rPr>
            </w:pPr>
            <w:r w:rsidRPr="00111140">
              <w:rPr>
                <w:b/>
                <w:szCs w:val="24"/>
                <w:lang w:val="ru-RU"/>
              </w:rPr>
              <w:t>Рис 1</w:t>
            </w:r>
            <w:r w:rsidRPr="00111140">
              <w:rPr>
                <w:szCs w:val="24"/>
                <w:lang w:val="ru-RU"/>
              </w:rPr>
              <w:t>: Пример образца после экспонирования и проявления.</w:t>
            </w:r>
          </w:p>
        </w:tc>
        <w:tc>
          <w:tcPr>
            <w:tcW w:w="4673" w:type="dxa"/>
          </w:tcPr>
          <w:p w:rsidR="00111140" w:rsidRPr="00111140" w:rsidRDefault="00111140" w:rsidP="00111140">
            <w:pPr>
              <w:jc w:val="both"/>
              <w:rPr>
                <w:szCs w:val="24"/>
                <w:lang w:val="ru-RU"/>
              </w:rPr>
            </w:pPr>
            <w:r w:rsidRPr="00111140">
              <w:rPr>
                <w:b/>
                <w:szCs w:val="24"/>
                <w:lang w:val="ru-RU"/>
              </w:rPr>
              <w:t>Рис 2</w:t>
            </w:r>
            <w:r w:rsidRPr="00111140">
              <w:rPr>
                <w:szCs w:val="24"/>
                <w:lang w:val="ru-RU"/>
              </w:rPr>
              <w:t>: Профиль пятен литографии после металлизации, измеренный на микроинтерферометре.</w:t>
            </w:r>
          </w:p>
        </w:tc>
      </w:tr>
    </w:tbl>
    <w:p w:rsidR="00111140" w:rsidRPr="00111140" w:rsidRDefault="00111140" w:rsidP="00111140">
      <w:pPr>
        <w:ind w:firstLine="426"/>
        <w:jc w:val="both"/>
        <w:rPr>
          <w:szCs w:val="24"/>
          <w:lang w:val="ru-RU"/>
        </w:rPr>
      </w:pPr>
      <w:r w:rsidRPr="00111140">
        <w:rPr>
          <w:szCs w:val="24"/>
          <w:lang w:val="ru-RU"/>
        </w:rPr>
        <w:t>По серии параллельных опытов для каждого образца резиста будут построены кривые зависимости глубины засветки от энергии облучения.</w:t>
      </w:r>
    </w:p>
    <w:p w:rsidR="00111140" w:rsidRDefault="00111140" w:rsidP="00111140">
      <w:pPr>
        <w:ind w:firstLine="426"/>
        <w:jc w:val="both"/>
        <w:rPr>
          <w:szCs w:val="24"/>
          <w:lang w:val="ru-RU"/>
        </w:rPr>
      </w:pPr>
      <w:r w:rsidRPr="00111140">
        <w:rPr>
          <w:szCs w:val="24"/>
          <w:lang w:val="ru-RU"/>
        </w:rPr>
        <w:t xml:space="preserve">Полученные данные будут использованы для исследования других резистов, в первую очередь рентгеновских, например ВПР 13, а также резистов на основе кремния, таких как </w:t>
      </w:r>
      <w:r w:rsidRPr="00111140">
        <w:rPr>
          <w:szCs w:val="24"/>
          <w:lang w:val="en-US"/>
        </w:rPr>
        <w:t>HSQ</w:t>
      </w:r>
      <w:r w:rsidRPr="00111140">
        <w:rPr>
          <w:szCs w:val="24"/>
          <w:lang w:val="ru-RU"/>
        </w:rPr>
        <w:t>.</w:t>
      </w:r>
    </w:p>
    <w:p w:rsidR="00111140" w:rsidRPr="00111140" w:rsidRDefault="00111140" w:rsidP="00111140">
      <w:pPr>
        <w:ind w:firstLine="426"/>
        <w:jc w:val="both"/>
        <w:rPr>
          <w:szCs w:val="24"/>
          <w:lang w:val="ru-RU"/>
        </w:rPr>
      </w:pPr>
    </w:p>
    <w:p w:rsidR="00111140" w:rsidRPr="00111140" w:rsidRDefault="00111140" w:rsidP="00111140">
      <w:pPr>
        <w:jc w:val="both"/>
        <w:rPr>
          <w:b/>
          <w:szCs w:val="24"/>
          <w:lang w:val="ru-RU"/>
        </w:rPr>
      </w:pPr>
      <w:r w:rsidRPr="00111140">
        <w:rPr>
          <w:b/>
          <w:szCs w:val="24"/>
          <w:lang w:val="ru-RU"/>
        </w:rPr>
        <w:t>Благодарности</w:t>
      </w:r>
    </w:p>
    <w:p w:rsidR="009135FB" w:rsidRDefault="00111140" w:rsidP="00111140">
      <w:pPr>
        <w:spacing w:before="140" w:after="140" w:line="288" w:lineRule="auto"/>
        <w:jc w:val="both"/>
        <w:rPr>
          <w:rFonts w:eastAsia="Times New Roman"/>
          <w:szCs w:val="24"/>
          <w:lang w:val="ru-RU" w:eastAsia="ru-RU"/>
        </w:rPr>
      </w:pPr>
      <w:r w:rsidRPr="00111140">
        <w:rPr>
          <w:rFonts w:eastAsia="Times New Roman"/>
          <w:szCs w:val="24"/>
          <w:lang w:val="ru-RU" w:eastAsia="ru-RU"/>
        </w:rPr>
        <w:t>Работа выполнена при финансовой поддержке Российского Научного Фонда (грант №21-72-30029) и с использованием оборудования ЦКП “Физика и технологии микро- и наноструктур” при ИФМ РАН, а также оборудования ООО «Поликетон».</w:t>
      </w:r>
    </w:p>
    <w:p w:rsidR="009135FB" w:rsidRDefault="009135FB">
      <w:pPr>
        <w:spacing w:after="160" w:line="259" w:lineRule="auto"/>
        <w:rPr>
          <w:rFonts w:eastAsia="Times New Roman"/>
          <w:szCs w:val="24"/>
          <w:lang w:val="ru-RU" w:eastAsia="ru-RU"/>
        </w:rPr>
      </w:pPr>
      <w:r>
        <w:rPr>
          <w:rFonts w:eastAsia="Times New Roman"/>
          <w:szCs w:val="24"/>
          <w:lang w:val="ru-RU" w:eastAsia="ru-RU"/>
        </w:rPr>
        <w:br w:type="page"/>
      </w:r>
    </w:p>
    <w:p w:rsidR="009135FB" w:rsidRPr="009135FB" w:rsidRDefault="009135FB" w:rsidP="009135FB">
      <w:pPr>
        <w:spacing w:line="400" w:lineRule="exact"/>
        <w:jc w:val="center"/>
        <w:rPr>
          <w:b/>
          <w:sz w:val="32"/>
          <w:szCs w:val="32"/>
          <w:lang w:val="ru-RU"/>
        </w:rPr>
      </w:pPr>
      <w:r w:rsidRPr="009135FB">
        <w:rPr>
          <w:b/>
          <w:sz w:val="32"/>
          <w:szCs w:val="32"/>
          <w:lang w:val="ru-RU"/>
        </w:rPr>
        <w:lastRenderedPageBreak/>
        <w:t xml:space="preserve">Определение размеров лазерной искры в ЛПИ с газоструйными мишенями </w:t>
      </w:r>
    </w:p>
    <w:p w:rsidR="009135FB" w:rsidRPr="009135FB" w:rsidRDefault="009135FB" w:rsidP="009135FB">
      <w:pPr>
        <w:tabs>
          <w:tab w:val="left" w:pos="1803"/>
        </w:tabs>
        <w:rPr>
          <w:lang w:val="ru-RU"/>
        </w:rPr>
      </w:pPr>
      <w:r w:rsidRPr="009135FB">
        <w:rPr>
          <w:lang w:val="ru-RU"/>
        </w:rPr>
        <w:tab/>
      </w:r>
    </w:p>
    <w:p w:rsidR="009135FB" w:rsidRPr="009135FB" w:rsidRDefault="009135FB" w:rsidP="009135FB">
      <w:pPr>
        <w:jc w:val="center"/>
        <w:rPr>
          <w:lang w:val="ru-RU"/>
        </w:rPr>
      </w:pPr>
      <w:r w:rsidRPr="009135FB">
        <w:rPr>
          <w:lang w:val="ru-RU"/>
        </w:rPr>
        <w:t>В.Е. Гусева</w:t>
      </w:r>
      <w:r w:rsidRPr="009135FB">
        <w:rPr>
          <w:vertAlign w:val="superscript"/>
          <w:lang w:val="ru-RU"/>
        </w:rPr>
        <w:t>1</w:t>
      </w:r>
      <w:r w:rsidRPr="009135FB">
        <w:rPr>
          <w:lang w:val="ru-RU"/>
        </w:rPr>
        <w:t>, А.Н. Нечай</w:t>
      </w:r>
      <w:r w:rsidRPr="009135FB">
        <w:rPr>
          <w:vertAlign w:val="superscript"/>
          <w:lang w:val="ru-RU"/>
        </w:rPr>
        <w:t>1</w:t>
      </w:r>
      <w:r w:rsidRPr="009135FB">
        <w:rPr>
          <w:lang w:val="ru-RU"/>
        </w:rPr>
        <w:t>, А.А. Перекалов</w:t>
      </w:r>
      <w:r w:rsidRPr="009135FB">
        <w:rPr>
          <w:vertAlign w:val="superscript"/>
          <w:lang w:val="ru-RU"/>
        </w:rPr>
        <w:t>1</w:t>
      </w:r>
      <w:r w:rsidRPr="009135FB">
        <w:rPr>
          <w:lang w:val="ru-RU"/>
        </w:rPr>
        <w:t>, Н.И. Чхало</w:t>
      </w:r>
      <w:r w:rsidRPr="009135FB">
        <w:rPr>
          <w:vertAlign w:val="superscript"/>
          <w:lang w:val="ru-RU"/>
        </w:rPr>
        <w:t>1</w:t>
      </w:r>
    </w:p>
    <w:p w:rsidR="009135FB" w:rsidRPr="009135FB" w:rsidRDefault="009135FB" w:rsidP="009135FB">
      <w:pPr>
        <w:rPr>
          <w:i/>
          <w:iCs/>
          <w:color w:val="000000"/>
          <w:sz w:val="22"/>
          <w:lang w:val="ru-RU"/>
        </w:rPr>
      </w:pPr>
      <w:r w:rsidRPr="009135FB">
        <w:rPr>
          <w:i/>
          <w:color w:val="000000"/>
          <w:sz w:val="22"/>
          <w:vertAlign w:val="superscript"/>
          <w:lang w:val="ru-RU"/>
        </w:rPr>
        <w:t>1</w:t>
      </w:r>
      <w:r w:rsidRPr="009135FB">
        <w:rPr>
          <w:color w:val="000000"/>
          <w:sz w:val="22"/>
          <w:vertAlign w:val="superscript"/>
          <w:lang w:val="ru-RU"/>
        </w:rPr>
        <w:t xml:space="preserve"> </w:t>
      </w:r>
      <w:r w:rsidRPr="009135FB">
        <w:rPr>
          <w:i/>
          <w:iCs/>
          <w:color w:val="000000"/>
          <w:sz w:val="22"/>
          <w:lang w:val="ru-RU"/>
        </w:rPr>
        <w:t>Институт физики микроструктур РАН, 603087, Нижний Новгород, Россия</w:t>
      </w:r>
    </w:p>
    <w:p w:rsidR="009135FB" w:rsidRPr="009135FB" w:rsidRDefault="009135FB" w:rsidP="009135FB">
      <w:pPr>
        <w:rPr>
          <w:sz w:val="22"/>
          <w:lang w:val="ru-RU"/>
        </w:rPr>
      </w:pPr>
    </w:p>
    <w:p w:rsidR="009135FB" w:rsidRPr="009135FB" w:rsidRDefault="009135FB" w:rsidP="009135FB">
      <w:pPr>
        <w:jc w:val="both"/>
        <w:rPr>
          <w:b/>
          <w:lang w:val="ru-RU"/>
        </w:rPr>
      </w:pPr>
      <w:r w:rsidRPr="009135FB">
        <w:rPr>
          <w:b/>
          <w:lang w:val="ru-RU"/>
        </w:rPr>
        <w:t>Введение</w:t>
      </w:r>
    </w:p>
    <w:p w:rsidR="009135FB" w:rsidRPr="009135FB" w:rsidRDefault="009135FB" w:rsidP="009135FB">
      <w:pPr>
        <w:jc w:val="both"/>
        <w:rPr>
          <w:lang w:val="ru-RU"/>
        </w:rPr>
      </w:pPr>
      <w:r w:rsidRPr="009135FB">
        <w:rPr>
          <w:lang w:val="ru-RU"/>
        </w:rPr>
        <w:t xml:space="preserve">Одним из наиболее перспективных типов лабораторных источников экстремального ультрафиолетового (ЭУФ) излучения является лазерная плазма, формируемая в газоструйных мишенях под воздействием мощных импульсов лазерного излучения. Лазерно-плазменный источник ЭУФ излучения с газоструйной мишенью </w:t>
      </w:r>
      <w:r w:rsidRPr="009135FB">
        <w:rPr>
          <w:lang w:val="en-US"/>
        </w:rPr>
        <w:t>Xe</w:t>
      </w:r>
      <w:r w:rsidRPr="009135FB">
        <w:rPr>
          <w:lang w:val="ru-RU"/>
        </w:rPr>
        <w:t xml:space="preserve"> предполагается использовать в разрабатываемых ЭУФ литографах нового поколения, работающих в окрестности 11,2 нм [1]. В проведенных к настоящему времени исследованиях большое внимание уделялось эмиссионным спектрам и интенсивности излучения лазерной плазмы в газоструйной мишени ксенона. Исследования показали возможность получения высокоинтенсивного излучения в окрестности 11,2 нм [2]. Однако процессы, происходящие в лазерной плазме, по-прежнему можно отнести к малоизученным. Большое количество новой информации можно получить, исследуя изображение лазерных искр в ЭУФ спектральном диапазоне. Кроме того, экспериментальные данные о размере области излучающей области очень важны для проведения расчетов оптических схем проектируемых литографов нового поколения.</w:t>
      </w:r>
    </w:p>
    <w:p w:rsidR="009135FB" w:rsidRPr="009135FB" w:rsidRDefault="009135FB" w:rsidP="009135FB">
      <w:pPr>
        <w:jc w:val="both"/>
        <w:rPr>
          <w:lang w:val="ru-RU"/>
        </w:rPr>
      </w:pPr>
    </w:p>
    <w:p w:rsidR="009135FB" w:rsidRPr="009135FB" w:rsidRDefault="009135FB" w:rsidP="009135FB">
      <w:pPr>
        <w:jc w:val="both"/>
        <w:rPr>
          <w:b/>
          <w:lang w:val="ru-RU"/>
        </w:rPr>
      </w:pPr>
      <w:r w:rsidRPr="009135FB">
        <w:rPr>
          <w:b/>
          <w:lang w:val="ru-RU"/>
        </w:rPr>
        <w:t>Исследовательская установка</w:t>
      </w:r>
    </w:p>
    <w:p w:rsidR="009135FB" w:rsidRPr="009135FB" w:rsidRDefault="009135FB" w:rsidP="009135FB">
      <w:pPr>
        <w:jc w:val="both"/>
        <w:rPr>
          <w:lang w:val="ru-RU"/>
        </w:rPr>
      </w:pPr>
      <w:r w:rsidRPr="009135FB">
        <w:rPr>
          <w:lang w:val="ru-RU"/>
        </w:rPr>
        <w:t xml:space="preserve">Схема экспериментальной установки представлена на рис. 1. </w:t>
      </w:r>
    </w:p>
    <w:p w:rsidR="009135FB" w:rsidRPr="009135FB" w:rsidRDefault="009135FB" w:rsidP="009135FB">
      <w:pPr>
        <w:jc w:val="both"/>
        <w:rPr>
          <w:lang w:val="ru-RU"/>
        </w:rPr>
      </w:pPr>
      <w:r w:rsidRPr="009135FB">
        <w:rPr>
          <w:noProof/>
          <w:lang w:val="ru-RU" w:eastAsia="ru-RU"/>
        </w:rPr>
        <w:drawing>
          <wp:inline distT="0" distB="0" distL="0" distR="0" wp14:anchorId="45EAF4CB" wp14:editId="61BDE04B">
            <wp:extent cx="5494655" cy="2571520"/>
            <wp:effectExtent l="0" t="0" r="0" b="635"/>
            <wp:docPr id="1174492930" name="Рисунок 117449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243" t="2746" r="9470" b="7421"/>
                    <a:stretch/>
                  </pic:blipFill>
                  <pic:spPr bwMode="auto">
                    <a:xfrm>
                      <a:off x="0" y="0"/>
                      <a:ext cx="5620018" cy="2630190"/>
                    </a:xfrm>
                    <a:prstGeom prst="rect">
                      <a:avLst/>
                    </a:prstGeom>
                    <a:ln>
                      <a:noFill/>
                    </a:ln>
                    <a:extLst>
                      <a:ext uri="{53640926-AAD7-44D8-BBD7-CCE9431645EC}">
                        <a14:shadowObscured xmlns:a14="http://schemas.microsoft.com/office/drawing/2010/main"/>
                      </a:ext>
                    </a:extLst>
                  </pic:spPr>
                </pic:pic>
              </a:graphicData>
            </a:graphic>
          </wp:inline>
        </w:drawing>
      </w:r>
    </w:p>
    <w:p w:rsidR="009135FB" w:rsidRPr="009135FB" w:rsidRDefault="009135FB" w:rsidP="009135FB">
      <w:pPr>
        <w:jc w:val="center"/>
        <w:rPr>
          <w:lang w:val="ru-RU"/>
        </w:rPr>
      </w:pPr>
      <w:r w:rsidRPr="009135FB">
        <w:rPr>
          <w:b/>
          <w:bCs/>
          <w:iCs/>
          <w:lang w:val="ru-RU"/>
        </w:rPr>
        <w:t>Рис. 1.</w:t>
      </w:r>
      <w:r w:rsidRPr="009135FB">
        <w:rPr>
          <w:lang w:val="ru-RU"/>
        </w:rPr>
        <w:t xml:space="preserve"> Схема экспериментальной установки</w:t>
      </w:r>
    </w:p>
    <w:p w:rsidR="009135FB" w:rsidRPr="009135FB" w:rsidRDefault="009135FB" w:rsidP="009135FB">
      <w:pPr>
        <w:jc w:val="both"/>
        <w:rPr>
          <w:lang w:val="ru-RU"/>
        </w:rPr>
      </w:pPr>
      <w:r w:rsidRPr="009135FB">
        <w:rPr>
          <w:lang w:val="ru-RU"/>
        </w:rPr>
        <w:t xml:space="preserve">Работа осуществляется следующим образом. Излучение </w:t>
      </w:r>
      <w:r w:rsidRPr="009135FB">
        <w:rPr>
          <w:lang w:val="en-US"/>
        </w:rPr>
        <w:t>Nd</w:t>
      </w:r>
      <w:r w:rsidRPr="009135FB">
        <w:rPr>
          <w:lang w:val="ru-RU"/>
        </w:rPr>
        <w:t>:</w:t>
      </w:r>
      <w:r w:rsidRPr="009135FB">
        <w:rPr>
          <w:lang w:val="en-US"/>
        </w:rPr>
        <w:t>YAG</w:t>
      </w:r>
      <w:r w:rsidRPr="009135FB">
        <w:rPr>
          <w:lang w:val="ru-RU"/>
        </w:rPr>
        <w:t xml:space="preserve"> лазера 1 с длительностью импульса (4 нс,  0.8 Дж) проходит делительную пластинку 2, отклоняющую часть излучения в калориметр 3. Проходящее излучение отклоняется призмой 4 и через вводное окно 5 попадает в объем вакуумной камеры 6, где фокусируется с помощью линзы 7 на струе газа, истекающей из сверхзвукового конического сопла 8 (</w:t>
      </w:r>
      <w:r w:rsidRPr="009135FB">
        <w:rPr>
          <w:lang w:val="en-US"/>
        </w:rPr>
        <w:t>d</w:t>
      </w:r>
      <w:r w:rsidRPr="009135FB">
        <w:rPr>
          <w:vertAlign w:val="subscript"/>
          <w:lang w:val="ru-RU"/>
        </w:rPr>
        <w:t>кр</w:t>
      </w:r>
      <w:r w:rsidRPr="009135FB">
        <w:rPr>
          <w:lang w:val="ru-RU"/>
        </w:rPr>
        <w:t xml:space="preserve">=500 мкм, </w:t>
      </w:r>
      <w:r w:rsidRPr="009135FB">
        <w:rPr>
          <w:lang w:val="en-US"/>
        </w:rPr>
        <w:t>l</w:t>
      </w:r>
      <w:r w:rsidRPr="009135FB">
        <w:rPr>
          <w:lang w:val="ru-RU"/>
        </w:rPr>
        <w:t xml:space="preserve">=5мм, </w:t>
      </w:r>
      <w:r w:rsidRPr="009135FB">
        <w:rPr>
          <w:lang w:val="en-US"/>
        </w:rPr>
        <w:t>α</w:t>
      </w:r>
      <w:r w:rsidRPr="009135FB">
        <w:rPr>
          <w:lang w:val="ru-RU"/>
        </w:rPr>
        <w:t xml:space="preserve">/2=4.5⁰). Давление газа на входе в сопло варьировалось от 2 до 10 бар. В области пробоя мишени образуется лазерная плазма 9. С помощью рентгеновского микроскопа 10, работающего на длине волны 11.25 нм, были получены изображения лазерных искр. Основным оптическим элементом микроскопа является сферический объектив Шварцшильда. Объектив состоит из двух зеркал – выпуклого зеркала 11 и вогнутого зеркала 12. После прохождения </w:t>
      </w:r>
      <w:r w:rsidRPr="009135FB">
        <w:rPr>
          <w:lang w:val="ru-RU"/>
        </w:rPr>
        <w:lastRenderedPageBreak/>
        <w:t>объектива излучение детектируется с помощью CMOS матрицы 13. Подробно конструкция микроскопа описана в [3].</w:t>
      </w:r>
    </w:p>
    <w:p w:rsidR="009135FB" w:rsidRPr="009135FB" w:rsidRDefault="009135FB" w:rsidP="009135FB">
      <w:pPr>
        <w:jc w:val="both"/>
        <w:rPr>
          <w:lang w:val="ru-RU"/>
        </w:rPr>
      </w:pPr>
    </w:p>
    <w:p w:rsidR="009135FB" w:rsidRPr="009135FB" w:rsidRDefault="009135FB" w:rsidP="009135FB">
      <w:pPr>
        <w:jc w:val="both"/>
        <w:rPr>
          <w:lang w:val="ru-RU"/>
        </w:rPr>
      </w:pPr>
      <w:r w:rsidRPr="009135FB">
        <w:rPr>
          <w:lang w:val="ru-RU"/>
        </w:rPr>
        <w:t>Использованный в работе микроскоп на основе сферического объектива Шварцшильда позволяет получать изображения источника ЭУФ излучения на длине волны 11,25 нм с пятикратным увеличением. Поле зрения прибора составляет 2,6*2,6 мм. Пространственное разрешение на рабочей длине волны 11,25 нм составляет порядка 4 мкм. Использование объектива Шварцшильда на основе многослойных рентгеновских зеркал (МРЗ) нормального падения позволяет решить проблемы астигматизма и сферических аберраций, возникающей при регистрации изображений с помощью оптических схем с одиночным МРЗ. Также оптическая схема на основе объектива Шварцшильда обладает хорошим спектральным разрешением и сравнительно высокой светосилой, что позволяет получать высококачественные изображения лазерной плазмы в ЭУФ диапазоне.</w:t>
      </w:r>
    </w:p>
    <w:p w:rsidR="009135FB" w:rsidRPr="009135FB" w:rsidRDefault="009135FB" w:rsidP="009135FB">
      <w:pPr>
        <w:jc w:val="both"/>
        <w:rPr>
          <w:lang w:val="ru-RU"/>
        </w:rPr>
      </w:pPr>
    </w:p>
    <w:p w:rsidR="009135FB" w:rsidRPr="009135FB" w:rsidRDefault="009135FB" w:rsidP="009135FB">
      <w:pPr>
        <w:jc w:val="both"/>
        <w:rPr>
          <w:b/>
          <w:lang w:val="ru-RU"/>
        </w:rPr>
      </w:pPr>
      <w:r w:rsidRPr="009135FB">
        <w:rPr>
          <w:b/>
          <w:lang w:val="ru-RU"/>
        </w:rPr>
        <w:t>Экспериментальные результаты</w:t>
      </w:r>
    </w:p>
    <w:p w:rsidR="009135FB" w:rsidRPr="009135FB" w:rsidRDefault="009135FB" w:rsidP="009135FB">
      <w:pPr>
        <w:jc w:val="both"/>
        <w:rPr>
          <w:lang w:val="ru-RU"/>
        </w:rPr>
      </w:pPr>
      <w:r w:rsidRPr="009135FB">
        <w:rPr>
          <w:lang w:val="ru-RU"/>
        </w:rPr>
        <w:t>В ходе проведение работы были получены изображения лазерной искры в газоструйной мишени ксенона на длине волны 11,25 нм. На основе полученных изображений были построены двумерные карты распределения регистрируемой интенсивности ЭУФ излучения лазерной искры, изображенные на рис. 2.</w:t>
      </w:r>
    </w:p>
    <w:tbl>
      <w:tblPr>
        <w:tblStyle w:val="a4"/>
        <w:tblW w:w="9972"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6"/>
        <w:gridCol w:w="4866"/>
      </w:tblGrid>
      <w:tr w:rsidR="009135FB" w:rsidRPr="009135FB" w:rsidTr="000F3FE7">
        <w:tc>
          <w:tcPr>
            <w:tcW w:w="5106" w:type="dxa"/>
          </w:tcPr>
          <w:p w:rsidR="009135FB" w:rsidRPr="009135FB" w:rsidRDefault="009135FB" w:rsidP="009135FB">
            <w:pPr>
              <w:jc w:val="both"/>
              <w:rPr>
                <w:lang w:val="ru-RU"/>
              </w:rPr>
            </w:pPr>
            <w:r w:rsidRPr="009135FB">
              <w:rPr>
                <w:noProof/>
                <w:lang w:val="ru-RU" w:eastAsia="ru-RU"/>
              </w:rPr>
              <w:drawing>
                <wp:inline distT="0" distB="0" distL="0" distR="0" wp14:anchorId="4C528CAA" wp14:editId="15EB336C">
                  <wp:extent cx="3057525" cy="2552026"/>
                  <wp:effectExtent l="0" t="0" r="0" b="1270"/>
                  <wp:docPr id="1174492931" name="Рисунок 117449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карта Xe 4 бар.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69092" cy="2561680"/>
                          </a:xfrm>
                          <a:prstGeom prst="rect">
                            <a:avLst/>
                          </a:prstGeom>
                        </pic:spPr>
                      </pic:pic>
                    </a:graphicData>
                  </a:graphic>
                </wp:inline>
              </w:drawing>
            </w:r>
          </w:p>
        </w:tc>
        <w:tc>
          <w:tcPr>
            <w:tcW w:w="4866" w:type="dxa"/>
          </w:tcPr>
          <w:p w:rsidR="009135FB" w:rsidRPr="009135FB" w:rsidRDefault="009135FB" w:rsidP="009135FB">
            <w:pPr>
              <w:jc w:val="both"/>
              <w:rPr>
                <w:lang w:val="ru-RU"/>
              </w:rPr>
            </w:pPr>
            <w:r w:rsidRPr="009135FB">
              <w:rPr>
                <w:noProof/>
                <w:lang w:val="ru-RU" w:eastAsia="ru-RU"/>
              </w:rPr>
              <w:drawing>
                <wp:inline distT="0" distB="0" distL="0" distR="0" wp14:anchorId="7B206BA8" wp14:editId="25CEF96E">
                  <wp:extent cx="2943225" cy="2552065"/>
                  <wp:effectExtent l="0" t="0" r="9525" b="635"/>
                  <wp:docPr id="1174492932" name="Рисунок 117449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арта Xe 10 бар.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60861" cy="2567357"/>
                          </a:xfrm>
                          <a:prstGeom prst="rect">
                            <a:avLst/>
                          </a:prstGeom>
                        </pic:spPr>
                      </pic:pic>
                    </a:graphicData>
                  </a:graphic>
                </wp:inline>
              </w:drawing>
            </w:r>
          </w:p>
        </w:tc>
      </w:tr>
    </w:tbl>
    <w:p w:rsidR="009135FB" w:rsidRPr="009135FB" w:rsidRDefault="009135FB" w:rsidP="009135FB">
      <w:pPr>
        <w:jc w:val="center"/>
      </w:pPr>
    </w:p>
    <w:p w:rsidR="009135FB" w:rsidRPr="009135FB" w:rsidRDefault="009135FB" w:rsidP="009135FB">
      <w:pPr>
        <w:jc w:val="center"/>
        <w:rPr>
          <w:lang w:val="ru-RU" w:eastAsia="ja-JP"/>
        </w:rPr>
      </w:pPr>
      <w:r w:rsidRPr="009135FB">
        <w:rPr>
          <w:b/>
          <w:lang w:val="ru-RU"/>
        </w:rPr>
        <w:t>Рис 2</w:t>
      </w:r>
      <w:r w:rsidRPr="009135FB">
        <w:rPr>
          <w:lang w:val="ru-RU"/>
        </w:rPr>
        <w:t xml:space="preserve">. Распределение интенсивности ЭУФ излучения лазерной искры в мишени </w:t>
      </w:r>
      <w:r w:rsidRPr="009135FB">
        <w:rPr>
          <w:lang w:val="en-US"/>
        </w:rPr>
        <w:t>Xe</w:t>
      </w:r>
      <w:r w:rsidRPr="009135FB">
        <w:rPr>
          <w:lang w:val="ru-RU"/>
        </w:rPr>
        <w:t xml:space="preserve"> при давлениях газа 2 и 10 бар.</w:t>
      </w:r>
    </w:p>
    <w:p w:rsidR="009135FB" w:rsidRPr="009135FB" w:rsidRDefault="009135FB" w:rsidP="009135FB">
      <w:pPr>
        <w:jc w:val="both"/>
        <w:rPr>
          <w:lang w:val="ru-RU" w:eastAsia="ja-JP"/>
        </w:rPr>
      </w:pPr>
      <w:r w:rsidRPr="009135FB">
        <w:rPr>
          <w:lang w:val="ru-RU" w:eastAsia="ja-JP"/>
        </w:rPr>
        <w:t xml:space="preserve">Видно, что лазерная искра в газоструйной мишени ксенона имеет сложную неоднородную структуру. При давлении 4 бар наблюдаются два максимума ЭУФ излучения – основной и побочный в направлении вдоль лазерного луча (по оси ординат на рисунке). При увеличении давления газа до 10 бар основной максимум интенсивности смещается навстречу лазерному лучу. При этом размер основного максимума интенсивности уменьшается, а второй (побочный) максимум интенсивности не наблюдается. </w:t>
      </w:r>
    </w:p>
    <w:p w:rsidR="009135FB" w:rsidRPr="009135FB" w:rsidRDefault="009135FB" w:rsidP="009135FB">
      <w:pPr>
        <w:jc w:val="both"/>
        <w:rPr>
          <w:lang w:val="ru-RU" w:eastAsia="ja-JP"/>
        </w:rPr>
      </w:pPr>
      <w:r w:rsidRPr="009135FB">
        <w:rPr>
          <w:lang w:val="ru-RU" w:eastAsia="ja-JP"/>
        </w:rPr>
        <w:t>По полученным распределениям интенсивности ЭУФ излучения были проведены оценки размеров области излучающей на длине волны 11,25 нм. Оценка размеров проводилась по щирине на полувысоте (</w:t>
      </w:r>
      <w:r w:rsidRPr="009135FB">
        <w:rPr>
          <w:lang w:val="en-US" w:eastAsia="ja-JP"/>
        </w:rPr>
        <w:t>FWHM</w:t>
      </w:r>
      <w:r w:rsidRPr="009135FB">
        <w:rPr>
          <w:lang w:val="ru-RU" w:eastAsia="ja-JP"/>
        </w:rPr>
        <w:t>) основного максимума интенсивности. Полученные зависимости размеров излучающей области от давления газа изображены на рис. 3.</w:t>
      </w:r>
    </w:p>
    <w:tbl>
      <w:tblPr>
        <w:tblStyle w:val="a4"/>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3"/>
        <w:gridCol w:w="4791"/>
      </w:tblGrid>
      <w:tr w:rsidR="009135FB" w:rsidRPr="009135FB" w:rsidTr="000F3FE7">
        <w:tc>
          <w:tcPr>
            <w:tcW w:w="4853" w:type="dxa"/>
          </w:tcPr>
          <w:p w:rsidR="009135FB" w:rsidRPr="009135FB" w:rsidRDefault="009135FB" w:rsidP="009135FB">
            <w:pPr>
              <w:jc w:val="both"/>
              <w:rPr>
                <w:lang w:val="ru-RU" w:eastAsia="ja-JP"/>
              </w:rPr>
            </w:pPr>
            <w:r w:rsidRPr="009135FB">
              <w:rPr>
                <w:noProof/>
                <w:lang w:val="ru-RU" w:eastAsia="ru-RU"/>
              </w:rPr>
              <w:lastRenderedPageBreak/>
              <w:drawing>
                <wp:inline distT="0" distB="0" distL="0" distR="0" wp14:anchorId="1043ABEF" wp14:editId="0F27A16E">
                  <wp:extent cx="3340863" cy="2705100"/>
                  <wp:effectExtent l="0" t="0" r="0" b="0"/>
                  <wp:docPr id="1174492934" name="Рисунок 117449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длина от р.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49044" cy="2711724"/>
                          </a:xfrm>
                          <a:prstGeom prst="rect">
                            <a:avLst/>
                          </a:prstGeom>
                        </pic:spPr>
                      </pic:pic>
                    </a:graphicData>
                  </a:graphic>
                </wp:inline>
              </w:drawing>
            </w:r>
          </w:p>
        </w:tc>
        <w:tc>
          <w:tcPr>
            <w:tcW w:w="4791" w:type="dxa"/>
          </w:tcPr>
          <w:p w:rsidR="009135FB" w:rsidRPr="009135FB" w:rsidRDefault="009135FB" w:rsidP="009135FB">
            <w:pPr>
              <w:jc w:val="both"/>
              <w:rPr>
                <w:lang w:val="ru-RU" w:eastAsia="ja-JP"/>
              </w:rPr>
            </w:pPr>
            <w:r w:rsidRPr="009135FB">
              <w:rPr>
                <w:noProof/>
                <w:lang w:val="ru-RU" w:eastAsia="ru-RU"/>
              </w:rPr>
              <w:drawing>
                <wp:inline distT="0" distB="0" distL="0" distR="0" wp14:anchorId="7E68B5E0" wp14:editId="12164611">
                  <wp:extent cx="3295015" cy="2762250"/>
                  <wp:effectExtent l="0" t="0" r="635" b="0"/>
                  <wp:docPr id="1174492935" name="Рисунок 117449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ширина от р.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12903" cy="2777246"/>
                          </a:xfrm>
                          <a:prstGeom prst="rect">
                            <a:avLst/>
                          </a:prstGeom>
                        </pic:spPr>
                      </pic:pic>
                    </a:graphicData>
                  </a:graphic>
                </wp:inline>
              </w:drawing>
            </w:r>
          </w:p>
        </w:tc>
      </w:tr>
    </w:tbl>
    <w:p w:rsidR="009135FB" w:rsidRPr="009135FB" w:rsidRDefault="009135FB" w:rsidP="009135FB">
      <w:pPr>
        <w:jc w:val="center"/>
        <w:rPr>
          <w:lang w:val="ru-RU"/>
        </w:rPr>
      </w:pPr>
      <w:r w:rsidRPr="009135FB">
        <w:rPr>
          <w:b/>
          <w:lang w:val="ru-RU"/>
        </w:rPr>
        <w:t>Рис 3</w:t>
      </w:r>
      <w:r w:rsidRPr="009135FB">
        <w:rPr>
          <w:lang w:val="ru-RU"/>
        </w:rPr>
        <w:t>. Зависимости размеров излучающей на длине волны 11,25 нм области в газоструйной мишени ксенона от давления газа.</w:t>
      </w:r>
    </w:p>
    <w:p w:rsidR="009135FB" w:rsidRPr="009135FB" w:rsidRDefault="009135FB" w:rsidP="009135FB">
      <w:pPr>
        <w:jc w:val="both"/>
        <w:rPr>
          <w:lang w:val="ru-RU"/>
        </w:rPr>
      </w:pPr>
      <w:r w:rsidRPr="009135FB">
        <w:rPr>
          <w:lang w:val="ru-RU"/>
        </w:rPr>
        <w:t>Из представленных зависимостей видно, что при увеличении давления ксенона длина (размер вдоль направления лазерного луча) излучающей области существенно уменьшается, а ширина (поперечный размер) остается практически неизменным.</w:t>
      </w:r>
    </w:p>
    <w:p w:rsidR="009135FB" w:rsidRPr="009135FB" w:rsidRDefault="009135FB" w:rsidP="009135FB">
      <w:pPr>
        <w:jc w:val="both"/>
        <w:rPr>
          <w:lang w:val="ru-RU" w:eastAsia="ja-JP"/>
        </w:rPr>
      </w:pPr>
    </w:p>
    <w:p w:rsidR="009135FB" w:rsidRPr="009135FB" w:rsidRDefault="009135FB" w:rsidP="009135FB">
      <w:pPr>
        <w:jc w:val="both"/>
        <w:rPr>
          <w:b/>
          <w:lang w:val="ru-RU"/>
        </w:rPr>
      </w:pPr>
      <w:r w:rsidRPr="009135FB">
        <w:rPr>
          <w:b/>
          <w:lang w:val="ru-RU"/>
        </w:rPr>
        <w:t>Благодарности</w:t>
      </w:r>
    </w:p>
    <w:p w:rsidR="009135FB" w:rsidRPr="009135FB" w:rsidRDefault="009135FB" w:rsidP="009135FB">
      <w:pPr>
        <w:jc w:val="both"/>
        <w:rPr>
          <w:b/>
          <w:lang w:val="ru-RU"/>
        </w:rPr>
      </w:pPr>
      <w:r w:rsidRPr="009135FB">
        <w:rPr>
          <w:lang w:val="ru-RU"/>
        </w:rPr>
        <w:t>Работа выполнена при поддержке РНФ (грант № 22-62-00068).</w:t>
      </w:r>
    </w:p>
    <w:p w:rsidR="009135FB" w:rsidRPr="009135FB" w:rsidRDefault="009135FB" w:rsidP="009135FB">
      <w:pPr>
        <w:jc w:val="both"/>
        <w:rPr>
          <w:b/>
          <w:lang w:val="ru-RU"/>
        </w:rPr>
      </w:pPr>
    </w:p>
    <w:p w:rsidR="009135FB" w:rsidRPr="009135FB" w:rsidRDefault="009135FB" w:rsidP="009135FB">
      <w:pPr>
        <w:jc w:val="both"/>
        <w:rPr>
          <w:sz w:val="22"/>
          <w:lang w:val="ru-RU"/>
        </w:rPr>
      </w:pPr>
      <w:r w:rsidRPr="009135FB">
        <w:rPr>
          <w:sz w:val="22"/>
          <w:lang w:val="en-US"/>
        </w:rPr>
        <w:t xml:space="preserve">[1] Chkhalo N. I., Salashchenko N. N. Next generation nanolithography based on Ru/Be and Rh/Sr multilayer optics // AIP Advances. – 2013. – V. 3. – №. </w:t>
      </w:r>
      <w:r w:rsidRPr="009135FB">
        <w:rPr>
          <w:sz w:val="22"/>
          <w:lang w:val="ru-RU"/>
        </w:rPr>
        <w:t>8.</w:t>
      </w:r>
    </w:p>
    <w:p w:rsidR="009135FB" w:rsidRPr="009135FB" w:rsidRDefault="009135FB" w:rsidP="009135FB">
      <w:pPr>
        <w:jc w:val="both"/>
        <w:rPr>
          <w:sz w:val="22"/>
          <w:lang w:val="ru-RU"/>
        </w:rPr>
      </w:pPr>
      <w:r w:rsidRPr="009135FB">
        <w:rPr>
          <w:sz w:val="22"/>
          <w:lang w:val="ru-RU"/>
        </w:rPr>
        <w:t>Нечай А. Н. и др. Модульная установка для формирования и исследования кластерных пучков инертных и молекулярных газов // Поверхность. Рентгеновские, синхротронные и нейтронные исследования. – 2019. – №. 9. – С. 83-92.</w:t>
      </w:r>
    </w:p>
    <w:p w:rsidR="009135FB" w:rsidRPr="009135FB" w:rsidRDefault="009135FB" w:rsidP="009135FB">
      <w:pPr>
        <w:jc w:val="both"/>
        <w:rPr>
          <w:sz w:val="22"/>
          <w:lang w:val="ru-RU"/>
        </w:rPr>
      </w:pPr>
      <w:r w:rsidRPr="009135FB">
        <w:rPr>
          <w:sz w:val="22"/>
          <w:lang w:val="ru-RU"/>
        </w:rPr>
        <w:t xml:space="preserve">[2] </w:t>
      </w:r>
      <w:r w:rsidRPr="009135FB">
        <w:rPr>
          <w:sz w:val="22"/>
          <w:lang w:val="en-US"/>
        </w:rPr>
        <w:t>Kalmykov</w:t>
      </w:r>
      <w:r w:rsidRPr="009135FB">
        <w:rPr>
          <w:sz w:val="22"/>
          <w:lang w:val="ru-RU"/>
        </w:rPr>
        <w:t xml:space="preserve"> </w:t>
      </w:r>
      <w:r w:rsidRPr="009135FB">
        <w:rPr>
          <w:sz w:val="22"/>
          <w:lang w:val="en-US"/>
        </w:rPr>
        <w:t>S</w:t>
      </w:r>
      <w:r w:rsidRPr="009135FB">
        <w:rPr>
          <w:sz w:val="22"/>
          <w:lang w:val="ru-RU"/>
        </w:rPr>
        <w:t xml:space="preserve">. </w:t>
      </w:r>
      <w:r w:rsidRPr="009135FB">
        <w:rPr>
          <w:sz w:val="22"/>
          <w:lang w:val="en-US"/>
        </w:rPr>
        <w:t>G</w:t>
      </w:r>
      <w:r w:rsidRPr="009135FB">
        <w:rPr>
          <w:sz w:val="22"/>
          <w:lang w:val="ru-RU"/>
        </w:rPr>
        <w:t xml:space="preserve">. </w:t>
      </w:r>
      <w:r w:rsidRPr="009135FB">
        <w:rPr>
          <w:sz w:val="22"/>
          <w:lang w:val="en-US"/>
        </w:rPr>
        <w:t>et</w:t>
      </w:r>
      <w:r w:rsidRPr="009135FB">
        <w:rPr>
          <w:sz w:val="22"/>
          <w:lang w:val="ru-RU"/>
        </w:rPr>
        <w:t xml:space="preserve"> </w:t>
      </w:r>
      <w:r w:rsidRPr="009135FB">
        <w:rPr>
          <w:sz w:val="22"/>
          <w:lang w:val="en-US"/>
        </w:rPr>
        <w:t>al</w:t>
      </w:r>
      <w:r w:rsidRPr="009135FB">
        <w:rPr>
          <w:sz w:val="22"/>
          <w:lang w:val="ru-RU"/>
        </w:rPr>
        <w:t xml:space="preserve">. </w:t>
      </w:r>
      <w:r w:rsidRPr="009135FB">
        <w:rPr>
          <w:sz w:val="22"/>
          <w:lang w:val="en-US"/>
        </w:rPr>
        <w:t xml:space="preserve">Xe laser-plasma EUV radiation source with a wavelength near 11 nm—Optimization and conversion efficiency //J ournal of Applied Physics. – 2019. – V. 126. – №. </w:t>
      </w:r>
      <w:r w:rsidRPr="009135FB">
        <w:rPr>
          <w:sz w:val="22"/>
          <w:lang w:val="ru-RU"/>
        </w:rPr>
        <w:t>10.</w:t>
      </w:r>
    </w:p>
    <w:p w:rsidR="00530960" w:rsidRDefault="009135FB" w:rsidP="00530960">
      <w:pPr>
        <w:jc w:val="both"/>
        <w:rPr>
          <w:sz w:val="22"/>
          <w:lang w:val="ru-RU"/>
        </w:rPr>
      </w:pPr>
      <w:r w:rsidRPr="009135FB">
        <w:rPr>
          <w:sz w:val="22"/>
          <w:lang w:val="ru-RU"/>
        </w:rPr>
        <w:t>[3] Антюшин Е. С. И др. Система визуализации плазменного факела бетатронного источника рентгеновского излучения // Журнал Технической физики. – 2022. – Т. 92. - №. 8. – С. 1202-1206.</w:t>
      </w:r>
    </w:p>
    <w:p w:rsidR="00530960" w:rsidRDefault="00530960">
      <w:pPr>
        <w:spacing w:after="160" w:line="259" w:lineRule="auto"/>
        <w:rPr>
          <w:sz w:val="22"/>
          <w:lang w:val="ru-RU"/>
        </w:rPr>
      </w:pPr>
      <w:r>
        <w:rPr>
          <w:sz w:val="22"/>
          <w:lang w:val="ru-RU"/>
        </w:rPr>
        <w:br w:type="page"/>
      </w:r>
    </w:p>
    <w:p w:rsidR="00530960" w:rsidRPr="00530960" w:rsidRDefault="00530960" w:rsidP="00530960">
      <w:pPr>
        <w:spacing w:line="400" w:lineRule="exact"/>
        <w:jc w:val="center"/>
        <w:rPr>
          <w:b/>
          <w:sz w:val="32"/>
          <w:szCs w:val="32"/>
          <w:lang w:val="ru-RU"/>
        </w:rPr>
      </w:pPr>
      <w:r w:rsidRPr="00530960">
        <w:rPr>
          <w:b/>
          <w:sz w:val="32"/>
          <w:szCs w:val="32"/>
          <w:lang w:val="ru-RU"/>
        </w:rPr>
        <w:lastRenderedPageBreak/>
        <w:t>Компактные ускорители как источники рентгеновского излучения</w:t>
      </w:r>
    </w:p>
    <w:p w:rsidR="00530960" w:rsidRPr="00530960" w:rsidRDefault="00530960" w:rsidP="00530960">
      <w:pPr>
        <w:rPr>
          <w:lang w:val="ru-RU"/>
        </w:rPr>
      </w:pPr>
    </w:p>
    <w:p w:rsidR="00530960" w:rsidRPr="00530960" w:rsidRDefault="00530960" w:rsidP="00530960">
      <w:pPr>
        <w:jc w:val="center"/>
        <w:rPr>
          <w:vertAlign w:val="superscript"/>
          <w:lang w:val="ru-RU"/>
        </w:rPr>
      </w:pPr>
      <w:r w:rsidRPr="00530960">
        <w:rPr>
          <w:lang w:val="ru-RU"/>
        </w:rPr>
        <w:t>Е.</w:t>
      </w:r>
      <w:r w:rsidRPr="00530960">
        <w:rPr>
          <w:lang w:val="en-US"/>
        </w:rPr>
        <w:t> </w:t>
      </w:r>
      <w:r w:rsidRPr="00530960">
        <w:rPr>
          <w:lang w:val="ru-RU"/>
        </w:rPr>
        <w:t>А.</w:t>
      </w:r>
      <w:r w:rsidRPr="00530960">
        <w:rPr>
          <w:lang w:val="en-US"/>
        </w:rPr>
        <w:t> </w:t>
      </w:r>
      <w:r w:rsidRPr="00530960">
        <w:rPr>
          <w:lang w:val="ru-RU"/>
        </w:rPr>
        <w:t>Вишняков</w:t>
      </w:r>
      <w:r w:rsidRPr="00530960">
        <w:rPr>
          <w:vertAlign w:val="superscript"/>
          <w:lang w:val="ru-RU"/>
        </w:rPr>
        <w:t>1</w:t>
      </w:r>
    </w:p>
    <w:p w:rsidR="00530960" w:rsidRPr="00530960" w:rsidRDefault="00530960" w:rsidP="00530960">
      <w:pPr>
        <w:rPr>
          <w:lang w:val="ru-RU"/>
        </w:rPr>
      </w:pPr>
    </w:p>
    <w:p w:rsidR="00530960" w:rsidRPr="00530960" w:rsidRDefault="00530960" w:rsidP="00530960">
      <w:pPr>
        <w:rPr>
          <w:i/>
          <w:iCs/>
          <w:color w:val="000000"/>
          <w:sz w:val="22"/>
          <w:lang w:val="ru-RU"/>
        </w:rPr>
      </w:pPr>
      <w:r w:rsidRPr="00530960">
        <w:rPr>
          <w:i/>
          <w:color w:val="000000"/>
          <w:sz w:val="22"/>
          <w:vertAlign w:val="superscript"/>
          <w:lang w:val="ru-RU"/>
        </w:rPr>
        <w:t>1</w:t>
      </w:r>
      <w:r w:rsidRPr="00530960">
        <w:rPr>
          <w:color w:val="000000"/>
          <w:sz w:val="22"/>
          <w:vertAlign w:val="superscript"/>
          <w:lang w:val="ru-RU"/>
        </w:rPr>
        <w:t xml:space="preserve"> </w:t>
      </w:r>
      <w:r w:rsidRPr="00530960">
        <w:rPr>
          <w:i/>
          <w:iCs/>
          <w:color w:val="000000"/>
          <w:sz w:val="22"/>
          <w:lang w:val="ru-RU"/>
        </w:rPr>
        <w:t>Физический институт им. П.Н. Лебедева РАН, Ленинский проспект, 53, 119991 Москва, Россия</w:t>
      </w:r>
    </w:p>
    <w:p w:rsidR="00530960" w:rsidRPr="00530960" w:rsidRDefault="00530960" w:rsidP="00530960">
      <w:pPr>
        <w:jc w:val="both"/>
        <w:rPr>
          <w:lang w:val="ru-RU"/>
        </w:rPr>
      </w:pPr>
    </w:p>
    <w:p w:rsidR="00530960" w:rsidRPr="00530960" w:rsidRDefault="00530960" w:rsidP="00530960">
      <w:pPr>
        <w:jc w:val="both"/>
        <w:rPr>
          <w:lang w:val="ru-RU"/>
        </w:rPr>
      </w:pPr>
      <w:r w:rsidRPr="00530960">
        <w:rPr>
          <w:lang w:val="ru-RU"/>
        </w:rPr>
        <w:t>В современном мире одновременно идут два параллельных процесса. С одной стороны, это развитие мощных синхротронов, коллайдеров и конвенциональных линейных ускорителей, при котором установки становятся всё массивнее и требуют всё большие суммы на постройку и обслуживание, а с другой – условная миниатюризация линейных ускорителей при использовании плазменных структур, сгенерированных импульсами фемтосекундных лазеров.</w:t>
      </w:r>
    </w:p>
    <w:p w:rsidR="00530960" w:rsidRPr="00530960" w:rsidRDefault="00530960" w:rsidP="00530960">
      <w:pPr>
        <w:jc w:val="both"/>
        <w:rPr>
          <w:rFonts w:ascii="Times" w:hAnsi="Times" w:cs="Times"/>
          <w:color w:val="141413"/>
          <w:szCs w:val="24"/>
          <w:lang w:val="ru-RU" w:eastAsia="ja-JP"/>
        </w:rPr>
      </w:pPr>
      <w:r w:rsidRPr="00530960">
        <w:rPr>
          <w:rFonts w:ascii="Times" w:hAnsi="Times" w:cs="Times"/>
          <w:color w:val="141413"/>
          <w:szCs w:val="24"/>
          <w:lang w:val="ru-RU" w:eastAsia="ja-JP"/>
        </w:rPr>
        <w:t>Идея об ускорении электронных пучков кильватерными волнами в разреженной плазме при возбуждении ленгмюровских волн проходящим через плазму лазерным импульсом была впервые выдвинута и подтверждена численным моделированием ещё в 1979 году [1]. Позже ускорение электронов при помощи сфокусированных лазерных импульсов стало физически возможным благодаря успехам в развитии техники генерации пико- и фемтосекундных импульсов [2], что сейчас реализуется на современных сверхмощных лазерных системах мощностью от нескольких тераватт до нескольких петаватт [3], позволяющими получать интенсивность лазерного поля в фокальной плоскости на уровне 10</w:t>
      </w:r>
      <w:r w:rsidRPr="00530960">
        <w:rPr>
          <w:rFonts w:ascii="Times" w:hAnsi="Times" w:cs="Times"/>
          <w:color w:val="141413"/>
          <w:szCs w:val="24"/>
          <w:vertAlign w:val="superscript"/>
          <w:lang w:val="ru-RU" w:eastAsia="ja-JP"/>
        </w:rPr>
        <w:t>18</w:t>
      </w:r>
      <w:r w:rsidRPr="00530960">
        <w:rPr>
          <w:rFonts w:ascii="Times" w:hAnsi="Times" w:cs="Times"/>
          <w:color w:val="141413"/>
          <w:szCs w:val="24"/>
          <w:lang w:val="en-US" w:eastAsia="ja-JP"/>
        </w:rPr>
        <w:t> </w:t>
      </w:r>
      <w:r w:rsidRPr="00530960">
        <w:rPr>
          <w:rFonts w:ascii="Times" w:hAnsi="Times" w:cs="Times"/>
          <w:color w:val="141413"/>
          <w:szCs w:val="24"/>
          <w:lang w:val="ru-RU" w:eastAsia="ja-JP"/>
        </w:rPr>
        <w:t>Вт/см</w:t>
      </w:r>
      <w:r w:rsidRPr="00530960">
        <w:rPr>
          <w:rFonts w:ascii="Times" w:hAnsi="Times" w:cs="Times"/>
          <w:color w:val="141413"/>
          <w:szCs w:val="24"/>
          <w:vertAlign w:val="superscript"/>
          <w:lang w:val="ru-RU" w:eastAsia="ja-JP"/>
        </w:rPr>
        <w:t>2</w:t>
      </w:r>
      <w:r w:rsidRPr="00530960">
        <w:rPr>
          <w:rFonts w:ascii="Times" w:hAnsi="Times" w:cs="Times"/>
          <w:color w:val="141413"/>
          <w:szCs w:val="24"/>
          <w:lang w:val="ru-RU" w:eastAsia="ja-JP"/>
        </w:rPr>
        <w:t xml:space="preserve"> и выше.</w:t>
      </w:r>
    </w:p>
    <w:p w:rsidR="00530960" w:rsidRPr="00530960" w:rsidRDefault="00530960" w:rsidP="00530960">
      <w:pPr>
        <w:jc w:val="both"/>
        <w:rPr>
          <w:rFonts w:ascii="Times" w:hAnsi="Times" w:cs="Times"/>
          <w:color w:val="141413"/>
          <w:szCs w:val="24"/>
          <w:lang w:val="ru-RU" w:eastAsia="ja-JP"/>
        </w:rPr>
      </w:pPr>
      <w:r w:rsidRPr="00530960">
        <w:rPr>
          <w:rFonts w:ascii="Times" w:hAnsi="Times" w:cs="Times"/>
          <w:color w:val="141413"/>
          <w:szCs w:val="24"/>
          <w:lang w:val="ru-RU" w:eastAsia="ja-JP"/>
        </w:rPr>
        <w:t>Уникальной особенностью ускорения электронов при помощи кильватерных волн в плазме является то, что ускорение происходит в продольных электрических полях с градиентами порядка ~100 ГВ/м, что в тысячи раз превосходит значения градиентов, достигаемых в классических линейных и кольцевых ускорителях. При этом для приобретения электронами энергии в несколько сотен МэВ, достаточно длины ускорения порядка одного сантиметра в газовой среде с плотностью порядка 10</w:t>
      </w:r>
      <w:r w:rsidRPr="00530960">
        <w:rPr>
          <w:rFonts w:ascii="Times" w:hAnsi="Times" w:cs="Times"/>
          <w:color w:val="141413"/>
          <w:szCs w:val="24"/>
          <w:vertAlign w:val="superscript"/>
          <w:lang w:val="ru-RU" w:eastAsia="ja-JP"/>
        </w:rPr>
        <w:t>18</w:t>
      </w:r>
      <w:r w:rsidRPr="00530960">
        <w:rPr>
          <w:rFonts w:ascii="Times" w:hAnsi="Times" w:cs="Times"/>
          <w:color w:val="141413"/>
          <w:szCs w:val="24"/>
          <w:lang w:val="ru-RU" w:eastAsia="ja-JP"/>
        </w:rPr>
        <w:t> см</w:t>
      </w:r>
      <w:r w:rsidRPr="00530960">
        <w:rPr>
          <w:rFonts w:ascii="Times" w:hAnsi="Times" w:cs="Times"/>
          <w:color w:val="141413"/>
          <w:szCs w:val="24"/>
          <w:vertAlign w:val="superscript"/>
          <w:lang w:val="ru-RU" w:eastAsia="ja-JP"/>
        </w:rPr>
        <w:t>-3</w:t>
      </w:r>
      <w:r w:rsidRPr="00530960">
        <w:rPr>
          <w:rFonts w:ascii="Times" w:hAnsi="Times" w:cs="Times"/>
          <w:color w:val="141413"/>
          <w:szCs w:val="24"/>
          <w:lang w:val="ru-RU" w:eastAsia="ja-JP"/>
        </w:rPr>
        <w:t>.</w:t>
      </w:r>
    </w:p>
    <w:p w:rsidR="00530960" w:rsidRPr="00530960" w:rsidRDefault="00530960" w:rsidP="00530960">
      <w:pPr>
        <w:jc w:val="both"/>
        <w:rPr>
          <w:rFonts w:ascii="Times" w:hAnsi="Times" w:cs="Times"/>
          <w:color w:val="141413"/>
          <w:szCs w:val="24"/>
          <w:lang w:val="ru-RU" w:eastAsia="ja-JP"/>
        </w:rPr>
      </w:pPr>
      <w:r w:rsidRPr="00530960">
        <w:rPr>
          <w:rFonts w:ascii="Times" w:hAnsi="Times" w:cs="Times"/>
          <w:color w:val="141413"/>
          <w:szCs w:val="24"/>
          <w:lang w:val="ru-RU" w:eastAsia="ja-JP"/>
        </w:rPr>
        <w:t>Наивысшую стабильность свойств ускоренного электронного пучка от выстрела к выстрелу демонстрируют компактные ускорители на основе газового капилляра [4] или на основе газового сопла с ударной волной [5]. В частности, в работе 2021 года [5] китайская группа продемонстрировала генерацию и когерентное усиление мягкого рентгеновского излучения на длине волны 27 нм в 5-метровом ондуляторе, в который заводился электронный пучок, ускоренный до энергии 490 эВ в компактном лазерно-плазменном ускорителе. Кроме того, недавно в работе [6] было экспериментально продемонстрирована возможность работы компактного лазерно-плазменного ускорителя в комбинации с ондулятором в режиме лазера на свободных электронах (ЛСЭ) с затравочным фотонным пучком (“</w:t>
      </w:r>
      <w:r w:rsidRPr="00530960">
        <w:rPr>
          <w:rFonts w:ascii="Times" w:hAnsi="Times" w:cs="Times"/>
          <w:color w:val="141413"/>
          <w:szCs w:val="24"/>
          <w:lang w:val="en-US" w:eastAsia="ja-JP"/>
        </w:rPr>
        <w:t>seeded</w:t>
      </w:r>
      <w:r w:rsidRPr="00530960">
        <w:rPr>
          <w:rFonts w:ascii="Times" w:hAnsi="Times" w:cs="Times"/>
          <w:color w:val="141413"/>
          <w:szCs w:val="24"/>
          <w:lang w:val="ru-RU" w:eastAsia="ja-JP"/>
        </w:rPr>
        <w:t xml:space="preserve"> </w:t>
      </w:r>
      <w:r w:rsidRPr="00530960">
        <w:rPr>
          <w:rFonts w:ascii="Times" w:hAnsi="Times" w:cs="Times"/>
          <w:color w:val="141413"/>
          <w:szCs w:val="24"/>
          <w:lang w:val="en-US" w:eastAsia="ja-JP"/>
        </w:rPr>
        <w:t>FEL</w:t>
      </w:r>
      <w:r w:rsidRPr="00530960">
        <w:rPr>
          <w:rFonts w:ascii="Times" w:hAnsi="Times" w:cs="Times"/>
          <w:color w:val="141413"/>
          <w:szCs w:val="24"/>
          <w:lang w:val="ru-RU" w:eastAsia="ja-JP"/>
        </w:rPr>
        <w:t>”).</w:t>
      </w:r>
    </w:p>
    <w:p w:rsidR="00530960" w:rsidRPr="00530960" w:rsidRDefault="00530960" w:rsidP="00530960">
      <w:pPr>
        <w:jc w:val="both"/>
        <w:rPr>
          <w:rFonts w:ascii="Times" w:hAnsi="Times" w:cs="Times"/>
          <w:color w:val="141413"/>
          <w:szCs w:val="24"/>
          <w:lang w:val="ru-RU" w:eastAsia="ja-JP"/>
        </w:rPr>
      </w:pPr>
      <w:r w:rsidRPr="00530960">
        <w:rPr>
          <w:rFonts w:ascii="Times" w:hAnsi="Times" w:cs="Times"/>
          <w:color w:val="141413"/>
          <w:szCs w:val="24"/>
          <w:lang w:val="ru-RU" w:eastAsia="ja-JP"/>
        </w:rPr>
        <w:t>Такие успехи позволяют говорить о реальной возможности создания в обозримом будущем относительно компактных и стабильно работающих ЛСЭ, основанных на фокусировке на входе ондулятора электронов из компактных плазменных ускорителей, возбуждаемых сфокусированным фемтосекундными лазерными импульсами в газах.</w:t>
      </w:r>
    </w:p>
    <w:p w:rsidR="00530960" w:rsidRPr="00530960" w:rsidRDefault="00530960" w:rsidP="00530960">
      <w:pPr>
        <w:jc w:val="both"/>
        <w:rPr>
          <w:rFonts w:ascii="Times" w:hAnsi="Times" w:cs="Times"/>
          <w:color w:val="141413"/>
          <w:szCs w:val="24"/>
          <w:lang w:val="ru-RU" w:eastAsia="ja-JP"/>
        </w:rPr>
      </w:pPr>
      <w:r w:rsidRPr="00530960">
        <w:rPr>
          <w:rFonts w:ascii="Times" w:hAnsi="Times" w:cs="Times"/>
          <w:color w:val="141413"/>
          <w:szCs w:val="24"/>
          <w:lang w:val="ru-RU" w:eastAsia="ja-JP"/>
        </w:rPr>
        <w:t>Спектральный диапазон электромагнитного излучения таких ЛСЭ, в зависимости от энергии используемых электронов и характеристик ондуляторов, может составлять от 2 до 40 нм, что соответствует мягкой рентгеновской и вакуумной ультрафиолетовой области.</w:t>
      </w:r>
    </w:p>
    <w:p w:rsidR="00530960" w:rsidRPr="00530960" w:rsidRDefault="00530960" w:rsidP="00530960">
      <w:pPr>
        <w:jc w:val="both"/>
        <w:rPr>
          <w:lang w:val="ru-RU"/>
        </w:rPr>
      </w:pPr>
    </w:p>
    <w:p w:rsidR="00530960" w:rsidRPr="00530960" w:rsidRDefault="00530960" w:rsidP="00530960">
      <w:pPr>
        <w:jc w:val="both"/>
        <w:rPr>
          <w:b/>
          <w:lang w:val="ru-RU"/>
        </w:rPr>
      </w:pPr>
      <w:r w:rsidRPr="00530960">
        <w:rPr>
          <w:b/>
          <w:lang w:val="ru-RU"/>
        </w:rPr>
        <w:t>Литература</w:t>
      </w:r>
    </w:p>
    <w:p w:rsidR="00530960" w:rsidRPr="00530960" w:rsidRDefault="00530960" w:rsidP="00530960">
      <w:pPr>
        <w:jc w:val="both"/>
        <w:rPr>
          <w:b/>
          <w:lang w:val="ru-RU"/>
        </w:rPr>
      </w:pPr>
    </w:p>
    <w:p w:rsidR="00530960" w:rsidRPr="00530960" w:rsidRDefault="00530960" w:rsidP="00530960">
      <w:pPr>
        <w:jc w:val="both"/>
        <w:rPr>
          <w:sz w:val="20"/>
          <w:szCs w:val="18"/>
          <w:lang w:val="en-US"/>
        </w:rPr>
      </w:pPr>
      <w:r w:rsidRPr="001B5B2F">
        <w:rPr>
          <w:sz w:val="22"/>
          <w:lang w:val="ru-RU"/>
        </w:rPr>
        <w:t xml:space="preserve">[1] </w:t>
      </w:r>
      <w:r w:rsidRPr="00530960">
        <w:rPr>
          <w:sz w:val="22"/>
          <w:szCs w:val="18"/>
          <w:lang w:val="en-US"/>
        </w:rPr>
        <w:t>Tajima</w:t>
      </w:r>
      <w:r w:rsidRPr="001B5B2F">
        <w:rPr>
          <w:sz w:val="22"/>
          <w:szCs w:val="18"/>
          <w:lang w:val="ru-RU"/>
        </w:rPr>
        <w:t xml:space="preserve"> </w:t>
      </w:r>
      <w:r w:rsidRPr="00530960">
        <w:rPr>
          <w:sz w:val="22"/>
          <w:szCs w:val="18"/>
          <w:lang w:val="en-US"/>
        </w:rPr>
        <w:t>T</w:t>
      </w:r>
      <w:r w:rsidRPr="001B5B2F">
        <w:rPr>
          <w:sz w:val="22"/>
          <w:szCs w:val="18"/>
          <w:lang w:val="ru-RU"/>
        </w:rPr>
        <w:t xml:space="preserve">., </w:t>
      </w:r>
      <w:r w:rsidRPr="00530960">
        <w:rPr>
          <w:sz w:val="22"/>
          <w:szCs w:val="18"/>
          <w:lang w:val="en-US"/>
        </w:rPr>
        <w:t>Dawson</w:t>
      </w:r>
      <w:r w:rsidRPr="001B5B2F">
        <w:rPr>
          <w:sz w:val="22"/>
          <w:szCs w:val="18"/>
          <w:lang w:val="ru-RU"/>
        </w:rPr>
        <w:t xml:space="preserve"> </w:t>
      </w:r>
      <w:r w:rsidRPr="00530960">
        <w:rPr>
          <w:sz w:val="22"/>
          <w:szCs w:val="18"/>
          <w:lang w:val="en-US"/>
        </w:rPr>
        <w:t>J</w:t>
      </w:r>
      <w:r w:rsidRPr="001B5B2F">
        <w:rPr>
          <w:sz w:val="22"/>
          <w:szCs w:val="18"/>
          <w:lang w:val="ru-RU"/>
        </w:rPr>
        <w:t>.</w:t>
      </w:r>
      <w:r w:rsidRPr="00530960">
        <w:rPr>
          <w:sz w:val="22"/>
          <w:szCs w:val="18"/>
          <w:lang w:val="en-US"/>
        </w:rPr>
        <w:t>M</w:t>
      </w:r>
      <w:r w:rsidRPr="001B5B2F">
        <w:rPr>
          <w:sz w:val="22"/>
          <w:szCs w:val="18"/>
          <w:lang w:val="ru-RU"/>
        </w:rPr>
        <w:t xml:space="preserve">. </w:t>
      </w:r>
      <w:r w:rsidRPr="00530960">
        <w:rPr>
          <w:i/>
          <w:iCs/>
          <w:sz w:val="22"/>
          <w:szCs w:val="18"/>
          <w:lang w:val="en-US"/>
        </w:rPr>
        <w:t>Phys</w:t>
      </w:r>
      <w:r w:rsidRPr="001B5B2F">
        <w:rPr>
          <w:i/>
          <w:iCs/>
          <w:sz w:val="22"/>
          <w:szCs w:val="18"/>
          <w:lang w:val="ru-RU"/>
        </w:rPr>
        <w:t xml:space="preserve">. </w:t>
      </w:r>
      <w:r w:rsidRPr="00530960">
        <w:rPr>
          <w:i/>
          <w:iCs/>
          <w:sz w:val="22"/>
          <w:szCs w:val="18"/>
          <w:lang w:val="en-US"/>
        </w:rPr>
        <w:t>Rev. Lett.</w:t>
      </w:r>
      <w:r w:rsidRPr="00530960">
        <w:rPr>
          <w:sz w:val="22"/>
          <w:szCs w:val="18"/>
          <w:lang w:val="en-US"/>
        </w:rPr>
        <w:t xml:space="preserve">, </w:t>
      </w:r>
      <w:r w:rsidRPr="00530960">
        <w:rPr>
          <w:b/>
          <w:bCs/>
          <w:sz w:val="22"/>
          <w:szCs w:val="18"/>
          <w:lang w:val="en-US"/>
        </w:rPr>
        <w:t>43</w:t>
      </w:r>
      <w:r w:rsidRPr="00530960">
        <w:rPr>
          <w:sz w:val="22"/>
          <w:szCs w:val="18"/>
          <w:lang w:val="en-US"/>
        </w:rPr>
        <w:t>, 267 (1979).</w:t>
      </w:r>
    </w:p>
    <w:p w:rsidR="00530960" w:rsidRPr="00530960" w:rsidRDefault="00530960" w:rsidP="00530960">
      <w:pPr>
        <w:jc w:val="both"/>
        <w:rPr>
          <w:sz w:val="22"/>
          <w:szCs w:val="18"/>
          <w:lang w:eastAsia="zh-CN"/>
        </w:rPr>
      </w:pPr>
      <w:r w:rsidRPr="00530960">
        <w:rPr>
          <w:sz w:val="22"/>
        </w:rPr>
        <w:t xml:space="preserve">[2] </w:t>
      </w:r>
      <w:bookmarkStart w:id="0" w:name="_Ref153189713"/>
      <w:r w:rsidRPr="00530960">
        <w:rPr>
          <w:sz w:val="22"/>
          <w:szCs w:val="18"/>
          <w:lang w:eastAsia="zh-CN"/>
        </w:rPr>
        <w:t xml:space="preserve">Strickland D., Mourou G. </w:t>
      </w:r>
      <w:r w:rsidRPr="00530960">
        <w:rPr>
          <w:i/>
          <w:iCs/>
          <w:sz w:val="22"/>
          <w:szCs w:val="18"/>
          <w:lang w:eastAsia="zh-CN"/>
        </w:rPr>
        <w:t>Opt. Commun.</w:t>
      </w:r>
      <w:r w:rsidRPr="00530960">
        <w:rPr>
          <w:sz w:val="22"/>
          <w:szCs w:val="18"/>
          <w:lang w:eastAsia="zh-CN"/>
        </w:rPr>
        <w:t xml:space="preserve">, </w:t>
      </w:r>
      <w:r w:rsidRPr="00530960">
        <w:rPr>
          <w:b/>
          <w:bCs/>
          <w:sz w:val="22"/>
          <w:szCs w:val="18"/>
          <w:lang w:eastAsia="zh-CN"/>
        </w:rPr>
        <w:t>56</w:t>
      </w:r>
      <w:r w:rsidRPr="00530960">
        <w:rPr>
          <w:sz w:val="22"/>
          <w:szCs w:val="18"/>
          <w:lang w:eastAsia="zh-CN"/>
        </w:rPr>
        <w:t>, 219 (1985).</w:t>
      </w:r>
      <w:bookmarkEnd w:id="0"/>
    </w:p>
    <w:p w:rsidR="00530960" w:rsidRPr="00530960" w:rsidRDefault="00530960" w:rsidP="00530960">
      <w:pPr>
        <w:jc w:val="both"/>
        <w:rPr>
          <w:sz w:val="22"/>
          <w:szCs w:val="18"/>
          <w:lang w:val="en-US" w:eastAsia="zh-CN"/>
        </w:rPr>
      </w:pPr>
      <w:r w:rsidRPr="00530960">
        <w:rPr>
          <w:sz w:val="22"/>
          <w:szCs w:val="18"/>
          <w:lang w:eastAsia="zh-CN"/>
        </w:rPr>
        <w:t xml:space="preserve">[3] Danson C., Hillier D., Hopps N., Neely D. </w:t>
      </w:r>
      <w:r w:rsidRPr="00530960">
        <w:rPr>
          <w:i/>
          <w:iCs/>
          <w:sz w:val="22"/>
          <w:szCs w:val="18"/>
          <w:lang w:eastAsia="zh-CN"/>
        </w:rPr>
        <w:t>High Power Laser Sci. Eng.</w:t>
      </w:r>
      <w:r w:rsidRPr="00530960">
        <w:rPr>
          <w:sz w:val="22"/>
          <w:szCs w:val="18"/>
          <w:lang w:eastAsia="zh-CN"/>
        </w:rPr>
        <w:t xml:space="preserve">, </w:t>
      </w:r>
      <w:r w:rsidRPr="00530960">
        <w:rPr>
          <w:b/>
          <w:bCs/>
          <w:sz w:val="22"/>
          <w:szCs w:val="18"/>
          <w:lang w:eastAsia="zh-CN"/>
        </w:rPr>
        <w:t>3</w:t>
      </w:r>
      <w:r w:rsidRPr="00530960">
        <w:rPr>
          <w:sz w:val="22"/>
          <w:szCs w:val="18"/>
          <w:lang w:eastAsia="zh-CN"/>
        </w:rPr>
        <w:t>, e3 (2015).</w:t>
      </w:r>
    </w:p>
    <w:p w:rsidR="00530960" w:rsidRPr="00530960" w:rsidRDefault="00530960" w:rsidP="00530960">
      <w:pPr>
        <w:jc w:val="both"/>
        <w:rPr>
          <w:sz w:val="22"/>
          <w:szCs w:val="18"/>
          <w:lang w:val="en-US" w:eastAsia="zh-CN"/>
        </w:rPr>
      </w:pPr>
      <w:r w:rsidRPr="00530960">
        <w:rPr>
          <w:sz w:val="22"/>
          <w:szCs w:val="18"/>
          <w:lang w:val="en-US" w:eastAsia="zh-CN"/>
        </w:rPr>
        <w:t xml:space="preserve">[4] Maier A.R., Delbos N., Eichner T. et al. </w:t>
      </w:r>
      <w:r w:rsidRPr="00530960">
        <w:rPr>
          <w:i/>
          <w:iCs/>
          <w:sz w:val="22"/>
          <w:szCs w:val="18"/>
          <w:lang w:val="en-US" w:eastAsia="zh-CN"/>
        </w:rPr>
        <w:t>Phys. Rev. X</w:t>
      </w:r>
      <w:r w:rsidRPr="00530960">
        <w:rPr>
          <w:sz w:val="22"/>
          <w:szCs w:val="18"/>
          <w:lang w:val="en-US" w:eastAsia="zh-CN"/>
        </w:rPr>
        <w:t xml:space="preserve">, </w:t>
      </w:r>
      <w:r w:rsidRPr="00530960">
        <w:rPr>
          <w:b/>
          <w:bCs/>
          <w:sz w:val="22"/>
          <w:szCs w:val="18"/>
          <w:lang w:val="en-US" w:eastAsia="zh-CN"/>
        </w:rPr>
        <w:t>10</w:t>
      </w:r>
      <w:r w:rsidRPr="00530960">
        <w:rPr>
          <w:sz w:val="22"/>
          <w:szCs w:val="18"/>
          <w:lang w:val="en-US" w:eastAsia="zh-CN"/>
        </w:rPr>
        <w:t>, 031039 (2020).</w:t>
      </w:r>
    </w:p>
    <w:p w:rsidR="00530960" w:rsidRPr="00530960" w:rsidRDefault="00530960" w:rsidP="00530960">
      <w:pPr>
        <w:jc w:val="both"/>
        <w:rPr>
          <w:sz w:val="22"/>
          <w:szCs w:val="18"/>
          <w:lang w:val="en-US" w:eastAsia="zh-CN"/>
        </w:rPr>
      </w:pPr>
      <w:r w:rsidRPr="00530960">
        <w:rPr>
          <w:sz w:val="22"/>
          <w:szCs w:val="18"/>
          <w:lang w:val="en-US" w:eastAsia="zh-CN"/>
        </w:rPr>
        <w:t xml:space="preserve">[5] Wang W., Feng K., Ke L. et al. </w:t>
      </w:r>
      <w:r w:rsidRPr="00530960">
        <w:rPr>
          <w:i/>
          <w:iCs/>
          <w:sz w:val="22"/>
          <w:szCs w:val="18"/>
          <w:lang w:val="en-US" w:eastAsia="zh-CN"/>
        </w:rPr>
        <w:t>Nature</w:t>
      </w:r>
      <w:r w:rsidRPr="00530960">
        <w:rPr>
          <w:sz w:val="22"/>
          <w:szCs w:val="18"/>
          <w:lang w:val="en-US" w:eastAsia="zh-CN"/>
        </w:rPr>
        <w:t xml:space="preserve">, </w:t>
      </w:r>
      <w:r w:rsidRPr="00530960">
        <w:rPr>
          <w:b/>
          <w:bCs/>
          <w:sz w:val="22"/>
          <w:szCs w:val="18"/>
          <w:lang w:val="en-US" w:eastAsia="zh-CN"/>
        </w:rPr>
        <w:t>595</w:t>
      </w:r>
      <w:r w:rsidRPr="00530960">
        <w:rPr>
          <w:sz w:val="22"/>
          <w:szCs w:val="18"/>
          <w:lang w:val="en-US" w:eastAsia="zh-CN"/>
        </w:rPr>
        <w:t>, 516 (2021).</w:t>
      </w:r>
    </w:p>
    <w:p w:rsidR="005C6BAD" w:rsidRDefault="00530960" w:rsidP="00530960">
      <w:pPr>
        <w:jc w:val="both"/>
        <w:rPr>
          <w:sz w:val="22"/>
          <w:lang w:val="ru-RU"/>
        </w:rPr>
      </w:pPr>
      <w:r w:rsidRPr="00530960">
        <w:rPr>
          <w:sz w:val="22"/>
          <w:lang w:val="en-US"/>
        </w:rPr>
        <w:t xml:space="preserve">[6] Labat M., Cabadag J.C., Ghaith A. et al. </w:t>
      </w:r>
      <w:r w:rsidRPr="00530960">
        <w:rPr>
          <w:i/>
          <w:iCs/>
          <w:sz w:val="22"/>
          <w:lang w:val="en-US"/>
        </w:rPr>
        <w:t>Nat</w:t>
      </w:r>
      <w:r w:rsidRPr="00530960">
        <w:rPr>
          <w:i/>
          <w:iCs/>
          <w:sz w:val="22"/>
          <w:lang w:val="ru-RU"/>
        </w:rPr>
        <w:t xml:space="preserve">. </w:t>
      </w:r>
      <w:r w:rsidRPr="00530960">
        <w:rPr>
          <w:i/>
          <w:iCs/>
          <w:sz w:val="22"/>
          <w:lang w:val="en-US"/>
        </w:rPr>
        <w:t>Photonics</w:t>
      </w:r>
      <w:r w:rsidRPr="00530960">
        <w:rPr>
          <w:sz w:val="22"/>
          <w:lang w:val="ru-RU"/>
        </w:rPr>
        <w:t xml:space="preserve">, </w:t>
      </w:r>
      <w:r w:rsidRPr="00530960">
        <w:rPr>
          <w:b/>
          <w:bCs/>
          <w:sz w:val="22"/>
          <w:lang w:val="ru-RU"/>
        </w:rPr>
        <w:t>17</w:t>
      </w:r>
      <w:r w:rsidRPr="00530960">
        <w:rPr>
          <w:sz w:val="22"/>
          <w:lang w:val="ru-RU"/>
        </w:rPr>
        <w:t>, 150 (2023).</w:t>
      </w:r>
    </w:p>
    <w:p w:rsidR="005C6BAD" w:rsidRPr="005C6BAD" w:rsidRDefault="005C6BAD" w:rsidP="005C6BAD">
      <w:pPr>
        <w:spacing w:after="400" w:line="400" w:lineRule="exact"/>
        <w:jc w:val="center"/>
        <w:rPr>
          <w:b/>
          <w:sz w:val="32"/>
          <w:szCs w:val="32"/>
          <w:lang w:val="ru-RU"/>
        </w:rPr>
      </w:pPr>
      <w:r w:rsidRPr="005C6BAD">
        <w:rPr>
          <w:b/>
          <w:sz w:val="32"/>
          <w:szCs w:val="32"/>
          <w:lang w:val="ru-RU"/>
        </w:rPr>
        <w:lastRenderedPageBreak/>
        <w:t>Исследование радиального распределения излучающих ионов в лазерной плазме инертных газов</w:t>
      </w:r>
    </w:p>
    <w:p w:rsidR="005C6BAD" w:rsidRPr="005C6BAD" w:rsidRDefault="005C6BAD" w:rsidP="005C6BAD">
      <w:pPr>
        <w:spacing w:after="160"/>
        <w:ind w:right="283"/>
        <w:jc w:val="center"/>
        <w:rPr>
          <w:rFonts w:eastAsiaTheme="minorHAnsi"/>
          <w:szCs w:val="22"/>
          <w:lang w:val="ru-RU" w:eastAsia="en-US"/>
        </w:rPr>
      </w:pPr>
      <w:r w:rsidRPr="005C6BAD">
        <w:rPr>
          <w:rFonts w:eastAsiaTheme="minorHAnsi"/>
          <w:szCs w:val="22"/>
          <w:lang w:val="ru-RU" w:eastAsia="en-US"/>
        </w:rPr>
        <w:t>В. Е. Гусева*, А.Н. Нечай, А. А. Перекалов, Н. И. Чхало</w:t>
      </w:r>
    </w:p>
    <w:p w:rsidR="005C6BAD" w:rsidRPr="005C6BAD" w:rsidRDefault="005C6BAD" w:rsidP="005C6BAD">
      <w:pPr>
        <w:rPr>
          <w:i/>
          <w:color w:val="000000"/>
          <w:sz w:val="22"/>
          <w:lang w:val="ru-RU"/>
        </w:rPr>
      </w:pPr>
      <w:r w:rsidRPr="005C6BAD">
        <w:rPr>
          <w:i/>
          <w:color w:val="000000"/>
          <w:sz w:val="22"/>
          <w:lang w:val="ru-RU"/>
        </w:rPr>
        <w:t>Институт физики микроструктур РАН, Нижний Новгород, ул. Академическая, д.7, Нижний Новгород, 607680</w:t>
      </w:r>
    </w:p>
    <w:p w:rsidR="005C6BAD" w:rsidRPr="005C6BAD" w:rsidRDefault="005C6BAD" w:rsidP="005C6BAD">
      <w:pPr>
        <w:spacing w:after="160"/>
        <w:rPr>
          <w:i/>
          <w:color w:val="000000"/>
          <w:sz w:val="22"/>
          <w:lang w:val="ru-RU"/>
        </w:rPr>
      </w:pPr>
      <w:r w:rsidRPr="005C6BAD">
        <w:rPr>
          <w:i/>
          <w:color w:val="000000"/>
          <w:sz w:val="22"/>
          <w:lang w:val="ru-RU"/>
        </w:rPr>
        <w:t>*</w:t>
      </w:r>
      <w:hyperlink r:id="rId24" w:history="1">
        <w:r w:rsidRPr="005C6BAD">
          <w:rPr>
            <w:i/>
            <w:color w:val="000000"/>
            <w:sz w:val="22"/>
            <w:lang w:val="ru-RU"/>
          </w:rPr>
          <w:t>valeriegus@ipmras.ru</w:t>
        </w:r>
      </w:hyperlink>
      <w:r w:rsidRPr="005C6BAD">
        <w:rPr>
          <w:i/>
          <w:color w:val="000000"/>
          <w:sz w:val="22"/>
          <w:lang w:val="ru-RU"/>
        </w:rPr>
        <w:t>.</w:t>
      </w:r>
    </w:p>
    <w:p w:rsidR="005C6BAD" w:rsidRPr="005C6BAD" w:rsidRDefault="005C6BAD" w:rsidP="005C6BAD">
      <w:pPr>
        <w:ind w:right="141" w:firstLine="426"/>
        <w:jc w:val="both"/>
        <w:rPr>
          <w:rFonts w:eastAsia="Times New Roman"/>
          <w:szCs w:val="16"/>
          <w:lang w:val="ru-RU" w:eastAsia="ru-RU"/>
        </w:rPr>
      </w:pPr>
      <w:r w:rsidRPr="005C6BAD">
        <w:rPr>
          <w:rFonts w:eastAsia="Times New Roman"/>
          <w:b/>
          <w:spacing w:val="-2"/>
          <w:sz w:val="22"/>
          <w:szCs w:val="19"/>
          <w:lang w:val="ru-RU" w:eastAsia="ru-RU"/>
        </w:rPr>
        <w:t>Аннотация.</w:t>
      </w:r>
      <w:r w:rsidRPr="005C6BAD">
        <w:rPr>
          <w:rFonts w:eastAsia="Times New Roman"/>
          <w:spacing w:val="-2"/>
          <w:sz w:val="22"/>
          <w:szCs w:val="19"/>
          <w:lang w:val="ru-RU" w:eastAsia="ru-RU"/>
        </w:rPr>
        <w:t xml:space="preserve"> В работе представлены результаты исследований лазерной плазмы, полученной при возбуждении мишеней инертных газов (</w:t>
      </w:r>
      <w:r w:rsidRPr="005C6BAD">
        <w:rPr>
          <w:rFonts w:eastAsia="Times New Roman"/>
          <w:spacing w:val="-2"/>
          <w:sz w:val="22"/>
          <w:szCs w:val="19"/>
          <w:lang w:val="en-US" w:eastAsia="ru-RU"/>
        </w:rPr>
        <w:t>Ar</w:t>
      </w:r>
      <w:r w:rsidRPr="005C6BAD">
        <w:rPr>
          <w:rFonts w:eastAsia="Times New Roman"/>
          <w:spacing w:val="-2"/>
          <w:sz w:val="22"/>
          <w:szCs w:val="19"/>
          <w:lang w:val="ru-RU" w:eastAsia="ru-RU"/>
        </w:rPr>
        <w:t xml:space="preserve">, </w:t>
      </w:r>
      <w:r w:rsidRPr="005C6BAD">
        <w:rPr>
          <w:rFonts w:eastAsia="Times New Roman"/>
          <w:spacing w:val="-2"/>
          <w:sz w:val="22"/>
          <w:szCs w:val="19"/>
          <w:lang w:val="en-US" w:eastAsia="ru-RU"/>
        </w:rPr>
        <w:t>Kr</w:t>
      </w:r>
      <w:r w:rsidRPr="005C6BAD">
        <w:rPr>
          <w:rFonts w:eastAsia="Times New Roman"/>
          <w:spacing w:val="-2"/>
          <w:sz w:val="22"/>
          <w:szCs w:val="19"/>
          <w:lang w:val="ru-RU" w:eastAsia="ru-RU"/>
        </w:rPr>
        <w:t xml:space="preserve">, </w:t>
      </w:r>
      <w:r w:rsidRPr="005C6BAD">
        <w:rPr>
          <w:rFonts w:eastAsia="Times New Roman"/>
          <w:spacing w:val="-2"/>
          <w:sz w:val="22"/>
          <w:szCs w:val="19"/>
          <w:lang w:val="en-US" w:eastAsia="ru-RU"/>
        </w:rPr>
        <w:t>Xe</w:t>
      </w:r>
      <w:r w:rsidRPr="005C6BAD">
        <w:rPr>
          <w:rFonts w:eastAsia="Times New Roman"/>
          <w:spacing w:val="-2"/>
          <w:sz w:val="22"/>
          <w:szCs w:val="19"/>
          <w:lang w:val="ru-RU" w:eastAsia="ru-RU"/>
        </w:rPr>
        <w:t xml:space="preserve">) излучением </w:t>
      </w:r>
      <w:r w:rsidRPr="005C6BAD">
        <w:rPr>
          <w:rFonts w:eastAsia="Times New Roman"/>
          <w:spacing w:val="-2"/>
          <w:sz w:val="22"/>
          <w:szCs w:val="19"/>
          <w:lang w:val="en-US" w:eastAsia="ru-RU"/>
        </w:rPr>
        <w:t>Nd</w:t>
      </w:r>
      <w:r w:rsidRPr="005C6BAD">
        <w:rPr>
          <w:rFonts w:eastAsia="Times New Roman"/>
          <w:spacing w:val="-2"/>
          <w:sz w:val="22"/>
          <w:szCs w:val="19"/>
          <w:lang w:val="ru-RU" w:eastAsia="ru-RU"/>
        </w:rPr>
        <w:t>:</w:t>
      </w:r>
      <w:r w:rsidRPr="005C6BAD">
        <w:rPr>
          <w:rFonts w:eastAsia="Times New Roman"/>
          <w:spacing w:val="-2"/>
          <w:sz w:val="22"/>
          <w:szCs w:val="19"/>
          <w:lang w:val="en-US" w:eastAsia="ru-RU"/>
        </w:rPr>
        <w:t>YAG</w:t>
      </w:r>
      <w:r w:rsidRPr="005C6BAD">
        <w:rPr>
          <w:rFonts w:eastAsia="Times New Roman"/>
          <w:spacing w:val="-2"/>
          <w:sz w:val="22"/>
          <w:szCs w:val="19"/>
          <w:lang w:val="ru-RU" w:eastAsia="ru-RU"/>
        </w:rPr>
        <w:t xml:space="preserve"> лазера (</w:t>
      </w:r>
      <w:r w:rsidRPr="005C6BAD">
        <w:rPr>
          <w:rFonts w:eastAsia="Times New Roman"/>
          <w:spacing w:val="-2"/>
          <w:sz w:val="22"/>
          <w:szCs w:val="19"/>
          <w:lang w:val="en-US" w:eastAsia="ru-RU"/>
        </w:rPr>
        <w:t>λ</w:t>
      </w:r>
      <w:r w:rsidRPr="005C6BAD">
        <w:rPr>
          <w:rFonts w:eastAsia="Times New Roman"/>
          <w:spacing w:val="-2"/>
          <w:sz w:val="22"/>
          <w:szCs w:val="19"/>
          <w:lang w:val="ru-RU" w:eastAsia="ru-RU"/>
        </w:rPr>
        <w:t xml:space="preserve"> = 1064 нм, </w:t>
      </w:r>
      <w:r w:rsidRPr="005C6BAD">
        <w:rPr>
          <w:rFonts w:eastAsia="Times New Roman"/>
          <w:spacing w:val="-2"/>
          <w:sz w:val="22"/>
          <w:szCs w:val="19"/>
          <w:lang w:val="en-US" w:eastAsia="ru-RU"/>
        </w:rPr>
        <w:t>τ</w:t>
      </w:r>
      <w:r w:rsidRPr="005C6BAD">
        <w:rPr>
          <w:rFonts w:eastAsia="Times New Roman"/>
          <w:spacing w:val="-2"/>
          <w:sz w:val="22"/>
          <w:szCs w:val="19"/>
          <w:vertAlign w:val="subscript"/>
          <w:lang w:val="ru-RU" w:eastAsia="ru-RU"/>
        </w:rPr>
        <w:t xml:space="preserve">имп </w:t>
      </w:r>
      <w:r w:rsidRPr="005C6BAD">
        <w:rPr>
          <w:rFonts w:eastAsia="Times New Roman"/>
          <w:spacing w:val="-2"/>
          <w:sz w:val="22"/>
          <w:szCs w:val="19"/>
          <w:lang w:val="ru-RU" w:eastAsia="ru-RU"/>
        </w:rPr>
        <w:t xml:space="preserve">= 4 нс и </w:t>
      </w:r>
      <w:r w:rsidRPr="005C6BAD">
        <w:rPr>
          <w:rFonts w:eastAsia="Times New Roman"/>
          <w:spacing w:val="-2"/>
          <w:sz w:val="22"/>
          <w:szCs w:val="19"/>
          <w:lang w:val="en-US" w:eastAsia="ru-RU"/>
        </w:rPr>
        <w:t>E</w:t>
      </w:r>
      <w:r w:rsidRPr="005C6BAD">
        <w:rPr>
          <w:rFonts w:eastAsia="Times New Roman"/>
          <w:spacing w:val="-2"/>
          <w:sz w:val="22"/>
          <w:szCs w:val="19"/>
          <w:vertAlign w:val="subscript"/>
          <w:lang w:val="ru-RU" w:eastAsia="ru-RU"/>
        </w:rPr>
        <w:t>имп</w:t>
      </w:r>
      <w:r w:rsidRPr="005C6BAD">
        <w:rPr>
          <w:rFonts w:eastAsia="Times New Roman"/>
          <w:spacing w:val="-2"/>
          <w:sz w:val="22"/>
          <w:szCs w:val="19"/>
          <w:lang w:val="ru-RU" w:eastAsia="ru-RU"/>
        </w:rPr>
        <w:t xml:space="preserve"> = 0.8 Дж). С помощью ЭУФ микроскопа, основанного на объективе Шварцшильда, работающего на длине волны 11.25 нм, были получены изображения лазерной искры в газоструйных мишенях, являющиеся проекцией излучения ионов </w:t>
      </w:r>
      <w:r w:rsidRPr="005C6BAD">
        <w:rPr>
          <w:rFonts w:eastAsia="Times New Roman"/>
          <w:spacing w:val="-2"/>
          <w:sz w:val="22"/>
          <w:szCs w:val="19"/>
          <w:lang w:val="en-US" w:eastAsia="ru-RU"/>
        </w:rPr>
        <w:t>Ar</w:t>
      </w:r>
      <w:r w:rsidRPr="005C6BAD">
        <w:rPr>
          <w:rFonts w:eastAsia="Times New Roman"/>
          <w:spacing w:val="-2"/>
          <w:sz w:val="22"/>
          <w:szCs w:val="19"/>
          <w:lang w:val="ru-RU" w:eastAsia="ru-RU"/>
        </w:rPr>
        <w:t xml:space="preserve"> </w:t>
      </w:r>
      <w:r w:rsidRPr="005C6BAD">
        <w:rPr>
          <w:rFonts w:eastAsia="Times New Roman"/>
          <w:spacing w:val="-2"/>
          <w:sz w:val="22"/>
          <w:szCs w:val="19"/>
          <w:lang w:val="en-US" w:eastAsia="ru-RU"/>
        </w:rPr>
        <w:t>VII</w:t>
      </w:r>
      <w:r w:rsidRPr="005C6BAD">
        <w:rPr>
          <w:rFonts w:eastAsia="Times New Roman"/>
          <w:spacing w:val="-2"/>
          <w:sz w:val="22"/>
          <w:szCs w:val="19"/>
          <w:lang w:val="ru-RU" w:eastAsia="ru-RU"/>
        </w:rPr>
        <w:t xml:space="preserve">, </w:t>
      </w:r>
      <w:r w:rsidRPr="005C6BAD">
        <w:rPr>
          <w:rFonts w:eastAsia="Times New Roman"/>
          <w:spacing w:val="-2"/>
          <w:sz w:val="22"/>
          <w:szCs w:val="19"/>
          <w:lang w:val="en-US" w:eastAsia="ru-RU"/>
        </w:rPr>
        <w:t>Kr</w:t>
      </w:r>
      <w:r w:rsidRPr="005C6BAD">
        <w:rPr>
          <w:rFonts w:eastAsia="Times New Roman"/>
          <w:spacing w:val="-2"/>
          <w:sz w:val="22"/>
          <w:szCs w:val="19"/>
          <w:lang w:val="ru-RU" w:eastAsia="ru-RU"/>
        </w:rPr>
        <w:t xml:space="preserve"> </w:t>
      </w:r>
      <w:r w:rsidRPr="005C6BAD">
        <w:rPr>
          <w:rFonts w:eastAsia="Times New Roman"/>
          <w:spacing w:val="-2"/>
          <w:sz w:val="22"/>
          <w:szCs w:val="19"/>
          <w:lang w:val="en-US" w:eastAsia="ru-RU"/>
        </w:rPr>
        <w:t>IX</w:t>
      </w:r>
      <w:r w:rsidRPr="005C6BAD">
        <w:rPr>
          <w:rFonts w:eastAsia="Times New Roman"/>
          <w:spacing w:val="-2"/>
          <w:sz w:val="22"/>
          <w:szCs w:val="19"/>
          <w:lang w:val="ru-RU" w:eastAsia="ru-RU"/>
        </w:rPr>
        <w:t xml:space="preserve"> и </w:t>
      </w:r>
      <w:r w:rsidRPr="005C6BAD">
        <w:rPr>
          <w:rFonts w:eastAsia="Times New Roman"/>
          <w:spacing w:val="-2"/>
          <w:sz w:val="22"/>
          <w:szCs w:val="19"/>
          <w:lang w:val="en-US" w:eastAsia="ru-RU"/>
        </w:rPr>
        <w:t>Xe</w:t>
      </w:r>
      <w:r w:rsidRPr="005C6BAD">
        <w:rPr>
          <w:rFonts w:eastAsia="Times New Roman"/>
          <w:spacing w:val="-2"/>
          <w:sz w:val="22"/>
          <w:szCs w:val="19"/>
          <w:lang w:val="ru-RU" w:eastAsia="ru-RU"/>
        </w:rPr>
        <w:t xml:space="preserve"> </w:t>
      </w:r>
      <w:r w:rsidRPr="005C6BAD">
        <w:rPr>
          <w:rFonts w:eastAsia="Times New Roman"/>
          <w:spacing w:val="-2"/>
          <w:sz w:val="22"/>
          <w:szCs w:val="19"/>
          <w:lang w:val="en-US" w:eastAsia="ru-RU"/>
        </w:rPr>
        <w:t>XI</w:t>
      </w:r>
      <w:r w:rsidRPr="005C6BAD">
        <w:rPr>
          <w:rFonts w:eastAsia="Times New Roman"/>
          <w:spacing w:val="-2"/>
          <w:sz w:val="22"/>
          <w:szCs w:val="19"/>
          <w:lang w:val="ru-RU" w:eastAsia="ru-RU"/>
        </w:rPr>
        <w:t xml:space="preserve"> в каждом из газов соответственно. Газовая мишень формировалась при истечении струй газа в вакуумную камеру из конического сверхзвукового сопла с </w:t>
      </w:r>
      <w:r w:rsidRPr="005C6BAD">
        <w:rPr>
          <w:rFonts w:eastAsia="Times New Roman"/>
          <w:spacing w:val="-2"/>
          <w:sz w:val="22"/>
          <w:szCs w:val="19"/>
          <w:lang w:val="en-US" w:eastAsia="ru-RU"/>
        </w:rPr>
        <w:t>d</w:t>
      </w:r>
      <w:r w:rsidRPr="005C6BAD">
        <w:rPr>
          <w:rFonts w:eastAsia="Times New Roman"/>
          <w:spacing w:val="-2"/>
          <w:sz w:val="22"/>
          <w:szCs w:val="19"/>
          <w:vertAlign w:val="subscript"/>
          <w:lang w:val="ru-RU" w:eastAsia="ru-RU"/>
        </w:rPr>
        <w:t>кр</w:t>
      </w:r>
      <w:r w:rsidRPr="005C6BAD">
        <w:rPr>
          <w:rFonts w:eastAsia="Times New Roman"/>
          <w:spacing w:val="-2"/>
          <w:sz w:val="22"/>
          <w:szCs w:val="19"/>
          <w:lang w:val="ru-RU" w:eastAsia="ru-RU"/>
        </w:rPr>
        <w:t xml:space="preserve"> = 500 мкм, </w:t>
      </w:r>
      <w:r w:rsidRPr="005C6BAD">
        <w:rPr>
          <w:rFonts w:eastAsia="Times New Roman"/>
          <w:spacing w:val="-2"/>
          <w:sz w:val="22"/>
          <w:szCs w:val="19"/>
          <w:lang w:val="en-US" w:eastAsia="ru-RU"/>
        </w:rPr>
        <w:t>l</w:t>
      </w:r>
      <w:r w:rsidRPr="005C6BAD">
        <w:rPr>
          <w:rFonts w:eastAsia="Times New Roman"/>
          <w:spacing w:val="-2"/>
          <w:sz w:val="22"/>
          <w:szCs w:val="19"/>
          <w:lang w:val="ru-RU" w:eastAsia="ru-RU"/>
        </w:rPr>
        <w:t xml:space="preserve"> = 5 мм, </w:t>
      </w:r>
      <w:r w:rsidRPr="005C6BAD">
        <w:rPr>
          <w:rFonts w:eastAsia="Times New Roman"/>
          <w:spacing w:val="-2"/>
          <w:sz w:val="22"/>
          <w:szCs w:val="19"/>
          <w:lang w:val="en-US" w:eastAsia="ru-RU"/>
        </w:rPr>
        <w:t>α</w:t>
      </w:r>
      <w:r w:rsidRPr="005C6BAD">
        <w:rPr>
          <w:rFonts w:eastAsia="Times New Roman"/>
          <w:spacing w:val="-2"/>
          <w:sz w:val="22"/>
          <w:szCs w:val="19"/>
          <w:lang w:val="ru-RU" w:eastAsia="ru-RU"/>
        </w:rPr>
        <w:t>/2 = 4.5⁰ при давлении на входе в сопло 3-10 бар. В работе описан метод обработки изображений лазерной плазмы и восстановления распределения плотности ионов в искре с помощью обратного преобразования Абеля. Показаны особенности радиального распределения излучающих ионов при возбуждении различных газовых мишеней.</w:t>
      </w:r>
    </w:p>
    <w:p w:rsidR="005C6BAD" w:rsidRPr="005C6BAD" w:rsidRDefault="005C6BAD" w:rsidP="005C6BAD">
      <w:pPr>
        <w:widowControl w:val="0"/>
        <w:spacing w:before="120"/>
        <w:ind w:right="283" w:firstLine="426"/>
        <w:jc w:val="both"/>
        <w:rPr>
          <w:rFonts w:eastAsia="Times New Roman"/>
          <w:spacing w:val="-2"/>
          <w:sz w:val="22"/>
          <w:szCs w:val="19"/>
          <w:lang w:val="ru-RU" w:eastAsia="ru-RU"/>
        </w:rPr>
      </w:pPr>
      <w:r w:rsidRPr="005C6BAD">
        <w:rPr>
          <w:rFonts w:eastAsia="Times New Roman"/>
          <w:b/>
          <w:spacing w:val="-2"/>
          <w:sz w:val="22"/>
          <w:szCs w:val="19"/>
          <w:lang w:val="ru-RU" w:eastAsia="ru-RU"/>
        </w:rPr>
        <w:t>Ключевые слова</w:t>
      </w:r>
      <w:r w:rsidRPr="005C6BAD">
        <w:rPr>
          <w:rFonts w:eastAsia="Times New Roman"/>
          <w:spacing w:val="-2"/>
          <w:sz w:val="22"/>
          <w:szCs w:val="19"/>
          <w:lang w:val="ru-RU" w:eastAsia="ru-RU"/>
        </w:rPr>
        <w:t>: лазерная плазма, ЭУФ излучение, преобразование Абеля.</w:t>
      </w:r>
    </w:p>
    <w:p w:rsidR="005C6BAD" w:rsidRPr="005C6BAD" w:rsidRDefault="005C6BAD" w:rsidP="005C6BAD">
      <w:pPr>
        <w:spacing w:before="240" w:line="360" w:lineRule="auto"/>
        <w:ind w:firstLine="426"/>
        <w:rPr>
          <w:rFonts w:eastAsiaTheme="minorHAnsi"/>
          <w:b/>
          <w:szCs w:val="22"/>
          <w:lang w:val="ru-RU" w:eastAsia="en-US"/>
        </w:rPr>
      </w:pPr>
      <w:r w:rsidRPr="005C6BAD">
        <w:rPr>
          <w:rFonts w:eastAsiaTheme="minorHAnsi"/>
          <w:b/>
          <w:szCs w:val="22"/>
          <w:lang w:val="ru-RU" w:eastAsia="en-US"/>
        </w:rPr>
        <w:t>Введение</w:t>
      </w:r>
    </w:p>
    <w:p w:rsidR="005C6BAD" w:rsidRPr="005C6BAD" w:rsidRDefault="005C6BAD" w:rsidP="005C6BAD">
      <w:pPr>
        <w:ind w:firstLine="425"/>
        <w:jc w:val="both"/>
        <w:rPr>
          <w:rFonts w:eastAsiaTheme="minorHAnsi"/>
          <w:szCs w:val="22"/>
          <w:lang w:val="ru-RU" w:eastAsia="en-US"/>
        </w:rPr>
      </w:pPr>
      <w:r w:rsidRPr="005C6BAD">
        <w:rPr>
          <w:rFonts w:eastAsiaTheme="minorHAnsi"/>
          <w:szCs w:val="22"/>
          <w:lang w:val="ru-RU" w:eastAsia="en-US"/>
        </w:rPr>
        <w:t xml:space="preserve">Лазерно-плазменные источники излучения (ЛПИ) активно используются для получения мягкого рентгеновского (МР) и экстремального ультрафиолетового (ЭУФ) излучения. В частности, ЛПИ на ксеноновой мишени является одним из перспективных источников ЭУФ излучения для литографии на длине волны 11.25 нм [1]. Ксенон имеет широкую высокоинтенсивную эмиссионную полосу в окрестностях 11 нм [2], а современные многослойные рентгеновские зеркала (МРЗ) на основе </w:t>
      </w:r>
      <w:r w:rsidRPr="005C6BAD">
        <w:rPr>
          <w:rFonts w:eastAsiaTheme="minorHAnsi"/>
          <w:szCs w:val="24"/>
          <w:lang w:val="ru-RU" w:eastAsia="en-US"/>
        </w:rPr>
        <w:t xml:space="preserve">Mo/Be </w:t>
      </w:r>
      <w:r w:rsidRPr="005C6BAD">
        <w:rPr>
          <w:rFonts w:eastAsiaTheme="minorHAnsi"/>
          <w:szCs w:val="22"/>
          <w:lang w:val="ru-RU" w:eastAsia="en-US"/>
        </w:rPr>
        <w:t>позволяют использовать данную полосу излучения в литографии [3]. Помимо высокой интенсивности излучения к источнику ЭУФ излучения предъявляется требование «точечности» источника. Характерный размер источника должен составлять порядка 500 мкм, что соответствует размеру области искры, откуда излучение захватывается коллектором. Таким образом, необходимо знать размеры искры и распределение центров излучения в ней, чтобы при использовании коллектора захватывать максимальную долю ЭУФ излучения.</w:t>
      </w:r>
    </w:p>
    <w:p w:rsidR="005C6BAD" w:rsidRPr="005C6BAD" w:rsidRDefault="005C6BAD" w:rsidP="005C6BAD">
      <w:pPr>
        <w:spacing w:after="160"/>
        <w:ind w:firstLine="426"/>
        <w:jc w:val="both"/>
        <w:rPr>
          <w:rFonts w:eastAsiaTheme="minorHAnsi"/>
          <w:szCs w:val="22"/>
          <w:lang w:val="ru-RU" w:eastAsia="en-US"/>
        </w:rPr>
      </w:pPr>
      <w:r w:rsidRPr="005C6BAD">
        <w:rPr>
          <w:rFonts w:eastAsiaTheme="minorHAnsi"/>
          <w:szCs w:val="22"/>
          <w:lang w:val="ru-RU" w:eastAsia="en-US"/>
        </w:rPr>
        <w:t>В данной работе исследовалось радиальное распределение центров ЭУФ излучения лазерной плазмы, образованной при возбуждении газоструйных мишеней инертных газов (</w:t>
      </w:r>
      <w:r w:rsidRPr="005C6BAD">
        <w:rPr>
          <w:rFonts w:eastAsiaTheme="minorHAnsi"/>
          <w:szCs w:val="22"/>
          <w:lang w:val="en-US" w:eastAsia="en-US"/>
        </w:rPr>
        <w:t>Ar</w:t>
      </w:r>
      <w:r w:rsidRPr="005C6BAD">
        <w:rPr>
          <w:rFonts w:eastAsiaTheme="minorHAnsi"/>
          <w:szCs w:val="22"/>
          <w:lang w:val="ru-RU" w:eastAsia="en-US"/>
        </w:rPr>
        <w:t xml:space="preserve">, </w:t>
      </w:r>
      <w:r w:rsidRPr="005C6BAD">
        <w:rPr>
          <w:rFonts w:eastAsiaTheme="minorHAnsi"/>
          <w:szCs w:val="22"/>
          <w:lang w:val="en-US" w:eastAsia="en-US"/>
        </w:rPr>
        <w:t>Kr</w:t>
      </w:r>
      <w:r w:rsidRPr="005C6BAD">
        <w:rPr>
          <w:rFonts w:eastAsiaTheme="minorHAnsi"/>
          <w:szCs w:val="22"/>
          <w:lang w:val="ru-RU" w:eastAsia="en-US"/>
        </w:rPr>
        <w:t xml:space="preserve">, </w:t>
      </w:r>
      <w:r w:rsidRPr="005C6BAD">
        <w:rPr>
          <w:rFonts w:eastAsiaTheme="minorHAnsi"/>
          <w:szCs w:val="22"/>
          <w:lang w:val="en-US" w:eastAsia="en-US"/>
        </w:rPr>
        <w:t>Xe</w:t>
      </w:r>
      <w:r w:rsidRPr="005C6BAD">
        <w:rPr>
          <w:rFonts w:eastAsiaTheme="minorHAnsi"/>
          <w:szCs w:val="22"/>
          <w:lang w:val="ru-RU" w:eastAsia="en-US"/>
        </w:rPr>
        <w:t>) импульсным излучением Nd:YAG лазера.  Изображения лазерной искры были получены с помощью микроскопа с пятикратным увеличением, основанного на объективе Шварцшильда. На рабочей длине волны микроскопа 11.25 нм в исследуемых газах</w:t>
      </w:r>
      <w:ins w:id="1" w:author="Пользователь" w:date="2024-09-13T11:29:00Z">
        <w:r w:rsidRPr="005C6BAD">
          <w:rPr>
            <w:rFonts w:eastAsiaTheme="minorHAnsi"/>
            <w:szCs w:val="22"/>
            <w:lang w:val="ru-RU" w:eastAsia="en-US"/>
          </w:rPr>
          <w:t xml:space="preserve"> </w:t>
        </w:r>
      </w:ins>
      <w:r w:rsidRPr="005C6BAD">
        <w:rPr>
          <w:rFonts w:eastAsiaTheme="minorHAnsi"/>
          <w:szCs w:val="22"/>
          <w:lang w:val="ru-RU" w:eastAsia="en-US"/>
        </w:rPr>
        <w:t xml:space="preserve">излучают ионы </w:t>
      </w:r>
      <w:r w:rsidRPr="005C6BAD">
        <w:rPr>
          <w:rFonts w:eastAsiaTheme="minorHAnsi"/>
          <w:szCs w:val="22"/>
          <w:lang w:val="en-US" w:eastAsia="en-US"/>
        </w:rPr>
        <w:t>Ar</w:t>
      </w:r>
      <w:r w:rsidRPr="005C6BAD">
        <w:rPr>
          <w:rFonts w:eastAsiaTheme="minorHAnsi"/>
          <w:szCs w:val="22"/>
          <w:lang w:val="ru-RU" w:eastAsia="en-US"/>
        </w:rPr>
        <w:t xml:space="preserve"> </w:t>
      </w:r>
      <w:r w:rsidRPr="005C6BAD">
        <w:rPr>
          <w:rFonts w:eastAsiaTheme="minorHAnsi"/>
          <w:szCs w:val="22"/>
          <w:lang w:val="en-US" w:eastAsia="en-US"/>
        </w:rPr>
        <w:t>VII</w:t>
      </w:r>
      <w:r w:rsidRPr="005C6BAD">
        <w:rPr>
          <w:rFonts w:eastAsiaTheme="minorHAnsi"/>
          <w:szCs w:val="22"/>
          <w:lang w:val="ru-RU" w:eastAsia="en-US"/>
        </w:rPr>
        <w:t xml:space="preserve">, </w:t>
      </w:r>
      <w:r w:rsidRPr="005C6BAD">
        <w:rPr>
          <w:rFonts w:eastAsiaTheme="minorHAnsi"/>
          <w:szCs w:val="22"/>
          <w:lang w:val="en-US" w:eastAsia="en-US"/>
        </w:rPr>
        <w:t>Kr</w:t>
      </w:r>
      <w:r w:rsidRPr="005C6BAD">
        <w:rPr>
          <w:rFonts w:eastAsiaTheme="minorHAnsi"/>
          <w:szCs w:val="22"/>
          <w:lang w:val="ru-RU" w:eastAsia="en-US"/>
        </w:rPr>
        <w:t xml:space="preserve"> </w:t>
      </w:r>
      <w:r w:rsidRPr="005C6BAD">
        <w:rPr>
          <w:rFonts w:eastAsiaTheme="minorHAnsi"/>
          <w:szCs w:val="22"/>
          <w:lang w:val="en-US" w:eastAsia="en-US"/>
        </w:rPr>
        <w:t>IX</w:t>
      </w:r>
      <w:r w:rsidRPr="005C6BAD">
        <w:rPr>
          <w:rFonts w:eastAsiaTheme="minorHAnsi"/>
          <w:szCs w:val="22"/>
          <w:lang w:val="ru-RU" w:eastAsia="en-US"/>
        </w:rPr>
        <w:t xml:space="preserve"> и </w:t>
      </w:r>
      <w:r w:rsidRPr="005C6BAD">
        <w:rPr>
          <w:rFonts w:eastAsiaTheme="minorHAnsi"/>
          <w:szCs w:val="22"/>
          <w:lang w:val="en-US" w:eastAsia="en-US"/>
        </w:rPr>
        <w:t>Xe</w:t>
      </w:r>
      <w:r w:rsidRPr="005C6BAD">
        <w:rPr>
          <w:rFonts w:eastAsiaTheme="minorHAnsi"/>
          <w:szCs w:val="22"/>
          <w:lang w:val="ru-RU" w:eastAsia="en-US"/>
        </w:rPr>
        <w:t xml:space="preserve"> </w:t>
      </w:r>
      <w:r w:rsidRPr="005C6BAD">
        <w:rPr>
          <w:rFonts w:eastAsiaTheme="minorHAnsi"/>
          <w:szCs w:val="22"/>
          <w:lang w:val="en-US" w:eastAsia="en-US"/>
        </w:rPr>
        <w:t>XI</w:t>
      </w:r>
      <w:r w:rsidRPr="005C6BAD">
        <w:rPr>
          <w:rFonts w:eastAsiaTheme="minorHAnsi"/>
          <w:szCs w:val="22"/>
          <w:lang w:val="ru-RU" w:eastAsia="en-US"/>
        </w:rPr>
        <w:t>. Для выяснения радиального распределения ионов в области искры было использовано обратное преобразование Абеля [4, 5]. Возможность использования данного метода обусловлена цилиндрической симметрией лазерной искры относительно оси лазерного луча.</w:t>
      </w:r>
    </w:p>
    <w:p w:rsidR="005C6BAD" w:rsidRPr="005C6BAD" w:rsidRDefault="005C6BAD" w:rsidP="005C6BAD">
      <w:pPr>
        <w:spacing w:after="160"/>
        <w:ind w:firstLine="426"/>
        <w:jc w:val="both"/>
        <w:rPr>
          <w:rFonts w:eastAsiaTheme="minorHAnsi"/>
          <w:b/>
          <w:szCs w:val="22"/>
          <w:lang w:val="ru-RU" w:eastAsia="en-US"/>
        </w:rPr>
      </w:pPr>
      <w:r w:rsidRPr="005C6BAD">
        <w:rPr>
          <w:rFonts w:eastAsiaTheme="minorHAnsi"/>
          <w:b/>
          <w:szCs w:val="22"/>
          <w:lang w:val="ru-RU" w:eastAsia="en-US"/>
        </w:rPr>
        <w:t>Описание эксперимента</w:t>
      </w:r>
    </w:p>
    <w:p w:rsidR="005C6BAD" w:rsidRPr="005C6BAD" w:rsidRDefault="005C6BAD" w:rsidP="005C6BAD">
      <w:pPr>
        <w:spacing w:after="160"/>
        <w:ind w:firstLine="426"/>
        <w:jc w:val="both"/>
        <w:rPr>
          <w:rFonts w:eastAsiaTheme="minorHAnsi"/>
          <w:szCs w:val="22"/>
          <w:lang w:val="ru-RU" w:eastAsia="en-US"/>
        </w:rPr>
      </w:pPr>
      <w:r w:rsidRPr="005C6BAD">
        <w:rPr>
          <w:rFonts w:eastAsiaTheme="minorHAnsi"/>
          <w:szCs w:val="22"/>
          <w:lang w:val="ru-RU" w:eastAsia="en-US"/>
        </w:rPr>
        <w:t>Схема экспериментальной установки представлена на рис. 1. Работа осуществляется следующим образом. Излучение Nd:YAG лазера 1 с длительностью и энергией импульса 4 нс и 0.8 Дж соответственно проходит делительную пластинку 2, отклоняющую часть излучения в калориметр 3. Проходящее излучение отклоняется призмой 4 и через вводное окно 5 попадает в объем вакуумной камеры 6, где фокусируется с помощью линзы 7 на струе газа, истекающей из сверхзвукового конического сопла 8 (d</w:t>
      </w:r>
      <w:r w:rsidRPr="005C6BAD">
        <w:rPr>
          <w:rFonts w:eastAsiaTheme="minorHAnsi"/>
          <w:szCs w:val="22"/>
          <w:vertAlign w:val="subscript"/>
          <w:lang w:val="ru-RU" w:eastAsia="en-US"/>
        </w:rPr>
        <w:t xml:space="preserve">кр </w:t>
      </w:r>
      <w:r w:rsidRPr="005C6BAD">
        <w:rPr>
          <w:rFonts w:eastAsiaTheme="minorHAnsi"/>
          <w:szCs w:val="22"/>
          <w:lang w:val="ru-RU" w:eastAsia="en-US"/>
        </w:rPr>
        <w:t xml:space="preserve">= 500 мкм, l = 5 мм, α/2 </w:t>
      </w:r>
      <w:r w:rsidRPr="005C6BAD">
        <w:rPr>
          <w:rFonts w:eastAsiaTheme="minorHAnsi"/>
          <w:szCs w:val="22"/>
          <w:lang w:val="ru-RU" w:eastAsia="en-US"/>
        </w:rPr>
        <w:lastRenderedPageBreak/>
        <w:t>= 4.5⁰). Давление газа на входе в сопло варьировалось от 3 до 10 бар. В области пробоя мишени образуется лазерная плазма 9. С помощью рентгеновского микроскопа 10, работающего на длине волны 11.25 нм, были получены изображения лазерных искр. Основным оптическим элементом микроскопа является двухзеркальный сферический объектив Шварцшильда. Объектив состоит из двух зеркал – выпуклого зеркала 11 и вогнутого зеркала 12. После прохождения объектива излучение детектируется с помощью CMOS матрицы 13.</w:t>
      </w:r>
    </w:p>
    <w:p w:rsidR="005C6BAD" w:rsidRPr="005C6BAD" w:rsidRDefault="005C6BAD" w:rsidP="005C6BAD">
      <w:pPr>
        <w:spacing w:before="240" w:after="160"/>
        <w:jc w:val="center"/>
        <w:rPr>
          <w:rFonts w:eastAsiaTheme="minorHAnsi"/>
          <w:szCs w:val="22"/>
          <w:lang w:val="ru-RU" w:eastAsia="en-US"/>
        </w:rPr>
      </w:pPr>
      <w:r w:rsidRPr="005C6BAD">
        <w:rPr>
          <w:rFonts w:asciiTheme="minorHAnsi" w:eastAsiaTheme="minorHAnsi" w:hAnsiTheme="minorHAnsi" w:cstheme="minorBidi"/>
          <w:noProof/>
          <w:sz w:val="22"/>
          <w:szCs w:val="22"/>
          <w:lang w:val="ru-RU" w:eastAsia="ru-RU"/>
        </w:rPr>
        <w:drawing>
          <wp:inline distT="0" distB="0" distL="0" distR="0" wp14:anchorId="10BB2D58" wp14:editId="77C7340D">
            <wp:extent cx="4739054" cy="2541555"/>
            <wp:effectExtent l="0" t="0" r="4445" b="0"/>
            <wp:docPr id="1174492936" name="Рисунок 117449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243" t="2746" r="9470" b="7421"/>
                    <a:stretch/>
                  </pic:blipFill>
                  <pic:spPr bwMode="auto">
                    <a:xfrm>
                      <a:off x="0" y="0"/>
                      <a:ext cx="4869788" cy="2611668"/>
                    </a:xfrm>
                    <a:prstGeom prst="rect">
                      <a:avLst/>
                    </a:prstGeom>
                    <a:ln>
                      <a:noFill/>
                    </a:ln>
                    <a:extLst>
                      <a:ext uri="{53640926-AAD7-44D8-BBD7-CCE9431645EC}">
                        <a14:shadowObscured xmlns:a14="http://schemas.microsoft.com/office/drawing/2010/main"/>
                      </a:ext>
                    </a:extLst>
                  </pic:spPr>
                </pic:pic>
              </a:graphicData>
            </a:graphic>
          </wp:inline>
        </w:drawing>
      </w:r>
    </w:p>
    <w:p w:rsidR="005C6BAD" w:rsidRPr="005C6BAD" w:rsidRDefault="005C6BAD" w:rsidP="005C6BAD">
      <w:pPr>
        <w:spacing w:after="160" w:line="259" w:lineRule="auto"/>
        <w:jc w:val="center"/>
        <w:rPr>
          <w:rFonts w:eastAsiaTheme="minorHAnsi" w:cstheme="minorBidi"/>
          <w:szCs w:val="24"/>
          <w:lang w:val="ru-RU" w:eastAsia="en-US"/>
        </w:rPr>
      </w:pPr>
      <w:r w:rsidRPr="005C6BAD">
        <w:rPr>
          <w:rFonts w:eastAsiaTheme="minorHAnsi" w:cstheme="minorBidi"/>
          <w:b/>
          <w:szCs w:val="24"/>
          <w:lang w:val="ru-RU" w:eastAsia="en-US"/>
        </w:rPr>
        <w:t>Рис. 1.</w:t>
      </w:r>
      <w:r w:rsidRPr="005C6BAD">
        <w:rPr>
          <w:rFonts w:eastAsiaTheme="minorHAnsi" w:cstheme="minorBidi"/>
          <w:szCs w:val="24"/>
          <w:lang w:val="ru-RU" w:eastAsia="en-US"/>
        </w:rPr>
        <w:t xml:space="preserve"> Схема экспериментальной установки</w:t>
      </w:r>
    </w:p>
    <w:p w:rsidR="005C6BAD" w:rsidRPr="005C6BAD" w:rsidRDefault="005C6BAD" w:rsidP="005C6BAD">
      <w:pPr>
        <w:spacing w:before="240" w:line="259" w:lineRule="auto"/>
        <w:ind w:firstLine="284"/>
        <w:rPr>
          <w:rFonts w:eastAsiaTheme="minorHAnsi"/>
          <w:b/>
          <w:szCs w:val="22"/>
          <w:lang w:val="ru-RU" w:eastAsia="en-US"/>
        </w:rPr>
      </w:pPr>
      <w:r w:rsidRPr="005C6BAD">
        <w:rPr>
          <w:rFonts w:eastAsiaTheme="minorHAnsi"/>
          <w:b/>
          <w:szCs w:val="22"/>
          <w:lang w:val="ru-RU" w:eastAsia="en-US"/>
        </w:rPr>
        <w:t>Описание метода преобразования</w:t>
      </w:r>
    </w:p>
    <w:p w:rsidR="005C6BAD" w:rsidRPr="005C6BAD" w:rsidRDefault="005C6BAD" w:rsidP="005C6BAD">
      <w:pPr>
        <w:spacing w:before="240" w:after="160"/>
        <w:ind w:firstLine="284"/>
        <w:jc w:val="both"/>
        <w:rPr>
          <w:rFonts w:eastAsiaTheme="minorHAnsi"/>
          <w:szCs w:val="22"/>
          <w:lang w:val="ru-RU" w:eastAsia="en-US"/>
        </w:rPr>
      </w:pPr>
      <w:r w:rsidRPr="005C6BAD">
        <w:rPr>
          <w:rFonts w:eastAsiaTheme="minorHAnsi"/>
          <w:szCs w:val="22"/>
          <w:lang w:val="ru-RU" w:eastAsia="en-US"/>
        </w:rPr>
        <w:t>Для лазерной искры существует цилиндрическая симметрия относительно оси лазерного пучка. В таких случаях пространственное распределение центров излучения в искре является функцией только двух координат в цилиндрической системе I = I (r, z). Пусть P (x, z) это двумерная проекция I (r, z) на плоскость детектора (x, z), где ось x перпендикулярна оси z. Эти две функции связаны интегралом Абеля:</w:t>
      </w:r>
    </w:p>
    <w:p w:rsidR="005C6BAD" w:rsidRPr="005C6BAD" w:rsidRDefault="005C6BAD" w:rsidP="005C6BAD">
      <w:pPr>
        <w:spacing w:before="240" w:after="160"/>
        <w:jc w:val="both"/>
        <w:rPr>
          <w:rFonts w:eastAsiaTheme="minorHAnsi"/>
          <w:i/>
          <w:szCs w:val="22"/>
          <w:lang w:val="ru-RU" w:eastAsia="en-US"/>
        </w:rPr>
      </w:pPr>
      <m:oMathPara>
        <m:oMath>
          <m:r>
            <w:rPr>
              <w:rFonts w:ascii="Cambria Math" w:eastAsiaTheme="minorHAnsi" w:hAnsi="Cambria Math"/>
              <w:szCs w:val="22"/>
              <w:lang w:val="ru-RU" w:eastAsia="en-US"/>
            </w:rPr>
            <m:t xml:space="preserve">P </m:t>
          </m:r>
          <m:d>
            <m:dPr>
              <m:ctrlPr>
                <w:rPr>
                  <w:rFonts w:ascii="Cambria Math" w:eastAsiaTheme="minorHAnsi" w:hAnsi="Cambria Math"/>
                  <w:i/>
                  <w:szCs w:val="22"/>
                  <w:lang w:val="ru-RU" w:eastAsia="en-US"/>
                </w:rPr>
              </m:ctrlPr>
            </m:dPr>
            <m:e>
              <m:r>
                <w:rPr>
                  <w:rFonts w:ascii="Cambria Math" w:eastAsiaTheme="minorHAnsi" w:hAnsi="Cambria Math"/>
                  <w:szCs w:val="22"/>
                  <w:lang w:val="ru-RU" w:eastAsia="en-US"/>
                </w:rPr>
                <m:t>x, z</m:t>
              </m:r>
            </m:e>
          </m:d>
          <m:r>
            <w:rPr>
              <w:rFonts w:ascii="Cambria Math" w:eastAsiaTheme="minorHAnsi" w:hAnsi="Cambria Math"/>
              <w:szCs w:val="22"/>
              <w:lang w:val="ru-RU" w:eastAsia="en-US"/>
            </w:rPr>
            <m:t>=2</m:t>
          </m:r>
          <m:nary>
            <m:naryPr>
              <m:limLoc m:val="subSup"/>
              <m:ctrlPr>
                <w:rPr>
                  <w:rFonts w:ascii="Cambria Math" w:eastAsiaTheme="minorHAnsi" w:hAnsi="Cambria Math"/>
                  <w:i/>
                  <w:szCs w:val="22"/>
                  <w:lang w:val="ru-RU" w:eastAsia="en-US"/>
                </w:rPr>
              </m:ctrlPr>
            </m:naryPr>
            <m:sub>
              <m:d>
                <m:dPr>
                  <m:begChr m:val="|"/>
                  <m:endChr m:val="|"/>
                  <m:ctrlPr>
                    <w:rPr>
                      <w:rFonts w:ascii="Cambria Math" w:eastAsiaTheme="minorHAnsi" w:hAnsi="Cambria Math"/>
                      <w:i/>
                      <w:szCs w:val="22"/>
                      <w:lang w:val="ru-RU" w:eastAsia="en-US"/>
                    </w:rPr>
                  </m:ctrlPr>
                </m:dPr>
                <m:e>
                  <m:r>
                    <w:rPr>
                      <w:rFonts w:ascii="Cambria Math" w:eastAsiaTheme="minorHAnsi" w:hAnsi="Cambria Math"/>
                      <w:szCs w:val="22"/>
                      <w:lang w:val="ru-RU" w:eastAsia="en-US"/>
                    </w:rPr>
                    <m:t>x</m:t>
                  </m:r>
                </m:e>
              </m:d>
            </m:sub>
            <m:sup>
              <m:r>
                <w:rPr>
                  <w:rFonts w:ascii="Cambria Math" w:eastAsiaTheme="minorHAnsi" w:hAnsi="Cambria Math"/>
                  <w:szCs w:val="22"/>
                  <w:lang w:val="ru-RU" w:eastAsia="en-US"/>
                </w:rPr>
                <m:t>∞</m:t>
              </m:r>
            </m:sup>
            <m:e>
              <m:f>
                <m:fPr>
                  <m:ctrlPr>
                    <w:rPr>
                      <w:rFonts w:ascii="Cambria Math" w:eastAsiaTheme="minorHAnsi" w:hAnsi="Cambria Math"/>
                      <w:i/>
                      <w:szCs w:val="22"/>
                      <w:lang w:val="ru-RU" w:eastAsia="en-US"/>
                    </w:rPr>
                  </m:ctrlPr>
                </m:fPr>
                <m:num>
                  <m:r>
                    <w:rPr>
                      <w:rFonts w:ascii="Cambria Math" w:eastAsiaTheme="minorHAnsi" w:hAnsi="Cambria Math"/>
                      <w:szCs w:val="22"/>
                      <w:lang w:val="ru-RU" w:eastAsia="en-US"/>
                    </w:rPr>
                    <m:t>rI(r,z)</m:t>
                  </m:r>
                </m:num>
                <m:den>
                  <m:rad>
                    <m:radPr>
                      <m:degHide m:val="1"/>
                      <m:ctrlPr>
                        <w:rPr>
                          <w:rFonts w:ascii="Cambria Math" w:eastAsiaTheme="minorHAnsi" w:hAnsi="Cambria Math"/>
                          <w:i/>
                          <w:szCs w:val="22"/>
                          <w:lang w:val="ru-RU" w:eastAsia="en-US"/>
                        </w:rPr>
                      </m:ctrlPr>
                    </m:radPr>
                    <m:deg/>
                    <m:e>
                      <m:sSup>
                        <m:sSupPr>
                          <m:ctrlPr>
                            <w:rPr>
                              <w:rFonts w:ascii="Cambria Math" w:eastAsiaTheme="minorHAnsi" w:hAnsi="Cambria Math"/>
                              <w:i/>
                              <w:szCs w:val="22"/>
                              <w:lang w:val="ru-RU" w:eastAsia="en-US"/>
                            </w:rPr>
                          </m:ctrlPr>
                        </m:sSupPr>
                        <m:e>
                          <m:r>
                            <w:rPr>
                              <w:rFonts w:ascii="Cambria Math" w:eastAsiaTheme="minorHAnsi" w:hAnsi="Cambria Math"/>
                              <w:szCs w:val="22"/>
                              <w:lang w:val="ru-RU" w:eastAsia="en-US"/>
                            </w:rPr>
                            <m:t>r</m:t>
                          </m:r>
                        </m:e>
                        <m:sup>
                          <m:r>
                            <w:rPr>
                              <w:rFonts w:ascii="Cambria Math" w:eastAsiaTheme="minorHAnsi" w:hAnsi="Cambria Math"/>
                              <w:szCs w:val="22"/>
                              <w:lang w:val="ru-RU" w:eastAsia="en-US"/>
                            </w:rPr>
                            <m:t>2</m:t>
                          </m:r>
                        </m:sup>
                      </m:sSup>
                      <m:r>
                        <w:rPr>
                          <w:rFonts w:ascii="Cambria Math" w:eastAsiaTheme="minorHAnsi" w:hAnsi="Cambria Math"/>
                          <w:szCs w:val="22"/>
                          <w:lang w:val="ru-RU" w:eastAsia="en-US"/>
                        </w:rPr>
                        <m:t>-</m:t>
                      </m:r>
                      <m:sSup>
                        <m:sSupPr>
                          <m:ctrlPr>
                            <w:rPr>
                              <w:rFonts w:ascii="Cambria Math" w:eastAsiaTheme="minorHAnsi" w:hAnsi="Cambria Math"/>
                              <w:i/>
                              <w:szCs w:val="22"/>
                              <w:lang w:val="ru-RU" w:eastAsia="en-US"/>
                            </w:rPr>
                          </m:ctrlPr>
                        </m:sSupPr>
                        <m:e>
                          <m:r>
                            <w:rPr>
                              <w:rFonts w:ascii="Cambria Math" w:eastAsiaTheme="minorHAnsi" w:hAnsi="Cambria Math"/>
                              <w:szCs w:val="22"/>
                              <w:lang w:val="ru-RU" w:eastAsia="en-US"/>
                            </w:rPr>
                            <m:t>x</m:t>
                          </m:r>
                        </m:e>
                        <m:sup>
                          <m:r>
                            <w:rPr>
                              <w:rFonts w:ascii="Cambria Math" w:eastAsiaTheme="minorHAnsi" w:hAnsi="Cambria Math"/>
                              <w:szCs w:val="22"/>
                              <w:lang w:val="ru-RU" w:eastAsia="en-US"/>
                            </w:rPr>
                            <m:t>2</m:t>
                          </m:r>
                        </m:sup>
                      </m:sSup>
                    </m:e>
                  </m:rad>
                </m:den>
              </m:f>
              <m:r>
                <w:rPr>
                  <w:rFonts w:ascii="Cambria Math" w:eastAsiaTheme="minorHAnsi" w:hAnsi="Cambria Math"/>
                  <w:szCs w:val="22"/>
                  <w:lang w:val="ru-RU" w:eastAsia="en-US"/>
                </w:rPr>
                <m:t>dr</m:t>
              </m:r>
            </m:e>
          </m:nary>
          <m:r>
            <w:rPr>
              <w:rFonts w:ascii="Cambria Math" w:eastAsiaTheme="minorEastAsia" w:hAnsi="Cambria Math"/>
              <w:szCs w:val="22"/>
              <w:lang w:val="ru-RU" w:eastAsia="en-US"/>
            </w:rPr>
            <m:t>.</m:t>
          </m:r>
        </m:oMath>
      </m:oMathPara>
    </w:p>
    <w:p w:rsidR="005C6BAD" w:rsidRPr="005C6BAD" w:rsidRDefault="005C6BAD" w:rsidP="005C6BAD">
      <w:pPr>
        <w:spacing w:before="240" w:after="160"/>
        <w:ind w:firstLine="284"/>
        <w:jc w:val="both"/>
        <w:rPr>
          <w:rFonts w:eastAsiaTheme="minorHAnsi"/>
          <w:szCs w:val="22"/>
          <w:lang w:val="ru-RU" w:eastAsia="en-US"/>
        </w:rPr>
      </w:pPr>
      <w:r w:rsidRPr="005C6BAD">
        <w:rPr>
          <w:rFonts w:eastAsiaTheme="minorHAnsi"/>
          <w:szCs w:val="22"/>
          <w:lang w:val="ru-RU" w:eastAsia="en-US"/>
        </w:rPr>
        <w:t xml:space="preserve">Получаемые в эксперименте изображения лазерной искры являются плоской проекцией излучения искры на длине волны 11.25 нм </w:t>
      </w:r>
      <w:r w:rsidRPr="005C6BAD">
        <w:rPr>
          <w:rFonts w:eastAsiaTheme="minorHAnsi"/>
          <w:szCs w:val="22"/>
          <w:lang w:val="en-US" w:eastAsia="en-US"/>
        </w:rPr>
        <w:t>P</w:t>
      </w:r>
      <w:r w:rsidRPr="005C6BAD">
        <w:rPr>
          <w:rFonts w:eastAsiaTheme="minorHAnsi"/>
          <w:szCs w:val="22"/>
          <w:lang w:val="ru-RU" w:eastAsia="en-US"/>
        </w:rPr>
        <w:t xml:space="preserve"> (</w:t>
      </w:r>
      <w:r w:rsidRPr="005C6BAD">
        <w:rPr>
          <w:rFonts w:eastAsiaTheme="minorHAnsi"/>
          <w:szCs w:val="22"/>
          <w:lang w:val="en-US" w:eastAsia="en-US"/>
        </w:rPr>
        <w:t>x</w:t>
      </w:r>
      <w:r w:rsidRPr="005C6BAD">
        <w:rPr>
          <w:rFonts w:eastAsiaTheme="minorHAnsi"/>
          <w:szCs w:val="22"/>
          <w:lang w:val="ru-RU" w:eastAsia="en-US"/>
        </w:rPr>
        <w:t xml:space="preserve">, </w:t>
      </w:r>
      <w:r w:rsidRPr="005C6BAD">
        <w:rPr>
          <w:rFonts w:eastAsiaTheme="minorHAnsi"/>
          <w:szCs w:val="22"/>
          <w:lang w:val="en-US" w:eastAsia="en-US"/>
        </w:rPr>
        <w:t>z</w:t>
      </w:r>
      <w:r w:rsidRPr="005C6BAD">
        <w:rPr>
          <w:rFonts w:eastAsiaTheme="minorHAnsi"/>
          <w:szCs w:val="22"/>
          <w:lang w:val="ru-RU" w:eastAsia="en-US"/>
        </w:rPr>
        <w:t>) на двумерной сетке 2048</w:t>
      </w:r>
      <w:r w:rsidRPr="005C6BAD">
        <w:rPr>
          <w:rFonts w:eastAsiaTheme="minorHAnsi"/>
          <w:szCs w:val="22"/>
          <w:lang w:val="en-US" w:eastAsia="en-US"/>
        </w:rPr>
        <w:t>x</w:t>
      </w:r>
      <w:r w:rsidRPr="005C6BAD">
        <w:rPr>
          <w:rFonts w:eastAsiaTheme="minorHAnsi"/>
          <w:szCs w:val="22"/>
          <w:lang w:val="ru-RU" w:eastAsia="en-US"/>
        </w:rPr>
        <w:t xml:space="preserve">2048 пикселей (1 пиксель = 1.3 мкм). Тогда радиальное распределение излучающих ионов I (r, z) можно получить путем вычисления обратного преобразования Абеля: </w:t>
      </w:r>
    </w:p>
    <w:p w:rsidR="005C6BAD" w:rsidRPr="005C6BAD" w:rsidRDefault="005C6BAD" w:rsidP="005C6BAD">
      <w:pPr>
        <w:spacing w:before="240" w:after="160"/>
        <w:jc w:val="both"/>
        <w:rPr>
          <w:rFonts w:eastAsiaTheme="minorEastAsia"/>
          <w:szCs w:val="22"/>
          <w:lang w:val="ru-RU" w:eastAsia="en-US"/>
        </w:rPr>
      </w:pPr>
      <m:oMathPara>
        <m:oMath>
          <m:r>
            <w:rPr>
              <w:rFonts w:ascii="Cambria Math" w:eastAsiaTheme="minorHAnsi" w:hAnsi="Cambria Math"/>
              <w:szCs w:val="22"/>
              <w:lang w:val="ru-RU" w:eastAsia="en-US"/>
            </w:rPr>
            <m:t xml:space="preserve">I </m:t>
          </m:r>
          <m:d>
            <m:dPr>
              <m:ctrlPr>
                <w:rPr>
                  <w:rFonts w:ascii="Cambria Math" w:eastAsiaTheme="minorHAnsi" w:hAnsi="Cambria Math"/>
                  <w:i/>
                  <w:szCs w:val="22"/>
                  <w:lang w:val="ru-RU" w:eastAsia="en-US"/>
                </w:rPr>
              </m:ctrlPr>
            </m:dPr>
            <m:e>
              <m:r>
                <w:rPr>
                  <w:rFonts w:ascii="Cambria Math" w:eastAsiaTheme="minorHAnsi" w:hAnsi="Cambria Math"/>
                  <w:szCs w:val="22"/>
                  <w:lang w:val="ru-RU" w:eastAsia="en-US"/>
                </w:rPr>
                <m:t>r, z</m:t>
              </m:r>
            </m:e>
          </m:d>
          <m:r>
            <w:rPr>
              <w:rFonts w:ascii="Cambria Math" w:eastAsiaTheme="minorHAnsi" w:hAnsi="Cambria Math"/>
              <w:szCs w:val="22"/>
              <w:lang w:val="ru-RU" w:eastAsia="en-US"/>
            </w:rPr>
            <m:t>=-</m:t>
          </m:r>
          <m:f>
            <m:fPr>
              <m:ctrlPr>
                <w:rPr>
                  <w:rFonts w:ascii="Cambria Math" w:eastAsiaTheme="minorHAnsi" w:hAnsi="Cambria Math"/>
                  <w:i/>
                  <w:szCs w:val="22"/>
                  <w:lang w:val="ru-RU" w:eastAsia="en-US"/>
                </w:rPr>
              </m:ctrlPr>
            </m:fPr>
            <m:num>
              <m:r>
                <w:rPr>
                  <w:rFonts w:ascii="Cambria Math" w:eastAsiaTheme="minorHAnsi" w:hAnsi="Cambria Math"/>
                  <w:szCs w:val="22"/>
                  <w:lang w:val="ru-RU" w:eastAsia="en-US"/>
                </w:rPr>
                <m:t>1</m:t>
              </m:r>
            </m:num>
            <m:den>
              <m:r>
                <w:rPr>
                  <w:rFonts w:ascii="Cambria Math" w:eastAsiaTheme="minorHAnsi" w:hAnsi="Cambria Math"/>
                  <w:szCs w:val="22"/>
                  <w:lang w:val="ru-RU" w:eastAsia="en-US"/>
                </w:rPr>
                <m:t>π</m:t>
              </m:r>
            </m:den>
          </m:f>
          <m:nary>
            <m:naryPr>
              <m:limLoc m:val="subSup"/>
              <m:ctrlPr>
                <w:rPr>
                  <w:rFonts w:ascii="Cambria Math" w:eastAsiaTheme="minorHAnsi" w:hAnsi="Cambria Math"/>
                  <w:i/>
                  <w:szCs w:val="22"/>
                  <w:lang w:val="ru-RU" w:eastAsia="en-US"/>
                </w:rPr>
              </m:ctrlPr>
            </m:naryPr>
            <m:sub>
              <m:r>
                <w:rPr>
                  <w:rFonts w:ascii="Cambria Math" w:eastAsiaTheme="minorHAnsi" w:hAnsi="Cambria Math"/>
                  <w:szCs w:val="22"/>
                  <w:lang w:val="en-US" w:eastAsia="en-US"/>
                </w:rPr>
                <m:t>r</m:t>
              </m:r>
            </m:sub>
            <m:sup>
              <m:r>
                <w:rPr>
                  <w:rFonts w:ascii="Cambria Math" w:eastAsiaTheme="minorHAnsi" w:hAnsi="Cambria Math"/>
                  <w:szCs w:val="22"/>
                  <w:lang w:val="ru-RU" w:eastAsia="en-US"/>
                </w:rPr>
                <m:t>∞</m:t>
              </m:r>
            </m:sup>
            <m:e>
              <m:f>
                <m:fPr>
                  <m:ctrlPr>
                    <w:rPr>
                      <w:rFonts w:ascii="Cambria Math" w:eastAsiaTheme="minorHAnsi" w:hAnsi="Cambria Math"/>
                      <w:i/>
                      <w:szCs w:val="22"/>
                      <w:lang w:val="ru-RU" w:eastAsia="en-US"/>
                    </w:rPr>
                  </m:ctrlPr>
                </m:fPr>
                <m:num>
                  <m:d>
                    <m:dPr>
                      <m:begChr m:val="["/>
                      <m:endChr m:val="]"/>
                      <m:ctrlPr>
                        <w:rPr>
                          <w:rFonts w:ascii="Cambria Math" w:eastAsiaTheme="minorHAnsi" w:hAnsi="Cambria Math"/>
                          <w:i/>
                          <w:szCs w:val="22"/>
                          <w:lang w:val="ru-RU" w:eastAsia="en-US"/>
                        </w:rPr>
                      </m:ctrlPr>
                    </m:dPr>
                    <m:e>
                      <m:f>
                        <m:fPr>
                          <m:type m:val="lin"/>
                          <m:ctrlPr>
                            <w:rPr>
                              <w:rFonts w:ascii="Cambria Math" w:eastAsiaTheme="minorHAnsi" w:hAnsi="Cambria Math"/>
                              <w:i/>
                              <w:szCs w:val="22"/>
                              <w:lang w:val="ru-RU" w:eastAsia="en-US"/>
                            </w:rPr>
                          </m:ctrlPr>
                        </m:fPr>
                        <m:num>
                          <m:r>
                            <w:rPr>
                              <w:rFonts w:ascii="Cambria Math" w:eastAsiaTheme="minorHAnsi" w:hAnsi="Cambria Math"/>
                              <w:szCs w:val="22"/>
                              <w:lang w:val="ru-RU" w:eastAsia="en-US"/>
                            </w:rPr>
                            <m:t>dP</m:t>
                          </m:r>
                          <m:d>
                            <m:dPr>
                              <m:ctrlPr>
                                <w:rPr>
                                  <w:rFonts w:ascii="Cambria Math" w:eastAsiaTheme="minorHAnsi" w:hAnsi="Cambria Math"/>
                                  <w:i/>
                                  <w:szCs w:val="22"/>
                                  <w:lang w:val="ru-RU" w:eastAsia="en-US"/>
                                </w:rPr>
                              </m:ctrlPr>
                            </m:dPr>
                            <m:e>
                              <m:r>
                                <w:rPr>
                                  <w:rFonts w:ascii="Cambria Math" w:eastAsiaTheme="minorHAnsi" w:hAnsi="Cambria Math"/>
                                  <w:szCs w:val="22"/>
                                  <w:lang w:val="ru-RU" w:eastAsia="en-US"/>
                                </w:rPr>
                                <m:t>x,z</m:t>
                              </m:r>
                            </m:e>
                          </m:d>
                        </m:num>
                        <m:den>
                          <m:r>
                            <w:rPr>
                              <w:rFonts w:ascii="Cambria Math" w:eastAsiaTheme="minorHAnsi" w:hAnsi="Cambria Math"/>
                              <w:szCs w:val="22"/>
                              <w:lang w:val="ru-RU" w:eastAsia="en-US"/>
                            </w:rPr>
                            <m:t>dx</m:t>
                          </m:r>
                        </m:den>
                      </m:f>
                    </m:e>
                  </m:d>
                </m:num>
                <m:den>
                  <m:rad>
                    <m:radPr>
                      <m:degHide m:val="1"/>
                      <m:ctrlPr>
                        <w:rPr>
                          <w:rFonts w:ascii="Cambria Math" w:eastAsiaTheme="minorHAnsi" w:hAnsi="Cambria Math"/>
                          <w:i/>
                          <w:szCs w:val="22"/>
                          <w:lang w:val="ru-RU" w:eastAsia="en-US"/>
                        </w:rPr>
                      </m:ctrlPr>
                    </m:radPr>
                    <m:deg/>
                    <m:e>
                      <m:sSup>
                        <m:sSupPr>
                          <m:ctrlPr>
                            <w:rPr>
                              <w:rFonts w:ascii="Cambria Math" w:eastAsiaTheme="minorHAnsi" w:hAnsi="Cambria Math"/>
                              <w:i/>
                              <w:szCs w:val="22"/>
                              <w:lang w:val="ru-RU" w:eastAsia="en-US"/>
                            </w:rPr>
                          </m:ctrlPr>
                        </m:sSupPr>
                        <m:e>
                          <m:r>
                            <w:rPr>
                              <w:rFonts w:ascii="Cambria Math" w:eastAsiaTheme="minorHAnsi" w:hAnsi="Cambria Math"/>
                              <w:szCs w:val="22"/>
                              <w:lang w:val="en-US" w:eastAsia="en-US"/>
                            </w:rPr>
                            <m:t>x</m:t>
                          </m:r>
                        </m:e>
                        <m:sup>
                          <m:r>
                            <w:rPr>
                              <w:rFonts w:ascii="Cambria Math" w:eastAsiaTheme="minorHAnsi" w:hAnsi="Cambria Math"/>
                              <w:szCs w:val="22"/>
                              <w:lang w:val="ru-RU" w:eastAsia="en-US"/>
                            </w:rPr>
                            <m:t>2</m:t>
                          </m:r>
                        </m:sup>
                      </m:sSup>
                      <m:r>
                        <w:rPr>
                          <w:rFonts w:ascii="Cambria Math" w:eastAsiaTheme="minorHAnsi" w:hAnsi="Cambria Math"/>
                          <w:szCs w:val="22"/>
                          <w:lang w:val="ru-RU" w:eastAsia="en-US"/>
                        </w:rPr>
                        <m:t>-</m:t>
                      </m:r>
                      <m:sSup>
                        <m:sSupPr>
                          <m:ctrlPr>
                            <w:rPr>
                              <w:rFonts w:ascii="Cambria Math" w:eastAsiaTheme="minorHAnsi" w:hAnsi="Cambria Math"/>
                              <w:i/>
                              <w:szCs w:val="22"/>
                              <w:lang w:val="ru-RU" w:eastAsia="en-US"/>
                            </w:rPr>
                          </m:ctrlPr>
                        </m:sSupPr>
                        <m:e>
                          <m:r>
                            <w:rPr>
                              <w:rFonts w:ascii="Cambria Math" w:eastAsiaTheme="minorHAnsi" w:hAnsi="Cambria Math"/>
                              <w:szCs w:val="22"/>
                              <w:lang w:val="ru-RU" w:eastAsia="en-US"/>
                            </w:rPr>
                            <m:t>r</m:t>
                          </m:r>
                        </m:e>
                        <m:sup>
                          <m:r>
                            <w:rPr>
                              <w:rFonts w:ascii="Cambria Math" w:eastAsiaTheme="minorHAnsi" w:hAnsi="Cambria Math"/>
                              <w:szCs w:val="22"/>
                              <w:lang w:val="ru-RU" w:eastAsia="en-US"/>
                            </w:rPr>
                            <m:t>2</m:t>
                          </m:r>
                        </m:sup>
                      </m:sSup>
                    </m:e>
                  </m:rad>
                </m:den>
              </m:f>
            </m:e>
          </m:nary>
          <m:r>
            <w:rPr>
              <w:rFonts w:ascii="Cambria Math" w:eastAsiaTheme="minorHAnsi" w:hAnsi="Cambria Math"/>
              <w:szCs w:val="22"/>
              <w:lang w:val="ru-RU" w:eastAsia="en-US"/>
            </w:rPr>
            <m:t>dx</m:t>
          </m:r>
          <m:r>
            <w:rPr>
              <w:rFonts w:ascii="Cambria Math" w:eastAsiaTheme="minorEastAsia" w:hAnsi="Cambria Math"/>
              <w:szCs w:val="22"/>
              <w:lang w:val="ru-RU" w:eastAsia="en-US"/>
            </w:rPr>
            <m:t>.</m:t>
          </m:r>
        </m:oMath>
      </m:oMathPara>
    </w:p>
    <w:p w:rsidR="005C6BAD" w:rsidRPr="005C6BAD" w:rsidRDefault="005C6BAD" w:rsidP="005C6BAD">
      <w:pPr>
        <w:spacing w:before="240" w:after="160"/>
        <w:ind w:firstLine="284"/>
        <w:jc w:val="both"/>
        <w:rPr>
          <w:rFonts w:eastAsiaTheme="minorEastAsia"/>
          <w:szCs w:val="22"/>
          <w:lang w:val="ru-RU" w:eastAsia="en-US"/>
        </w:rPr>
      </w:pPr>
      <w:r w:rsidRPr="005C6BAD">
        <w:rPr>
          <w:rFonts w:eastAsiaTheme="minorEastAsia"/>
          <w:szCs w:val="22"/>
          <w:lang w:val="ru-RU" w:eastAsia="en-US"/>
        </w:rPr>
        <w:t>Основная сложность абелизации заключается в том, что интеграл обратного преобразования лишь в редких случаях можно решить напрямую. Также не все численные методы для решения интегралов допустимы и дают правильный результат. Для решения этой задачи используются специальные методы, зачастую основанные на замене исходных экспериментальных данных полиномиальными кривыми, что приводит к появлению областей с высокой вероятностью ошибки. В настоящее время преобразование Абеля возможно сделать с помощью уже готовых программ (</w:t>
      </w:r>
      <w:r w:rsidRPr="005C6BAD">
        <w:rPr>
          <w:rFonts w:eastAsiaTheme="minorEastAsia"/>
          <w:szCs w:val="22"/>
          <w:lang w:val="en-US" w:eastAsia="en-US"/>
        </w:rPr>
        <w:t>Idea</w:t>
      </w:r>
      <w:r w:rsidRPr="005C6BAD">
        <w:rPr>
          <w:rFonts w:eastAsiaTheme="minorEastAsia"/>
          <w:szCs w:val="22"/>
          <w:lang w:val="ru-RU" w:eastAsia="en-US"/>
        </w:rPr>
        <w:t>) или пакетов встроенных функций (</w:t>
      </w:r>
      <w:r w:rsidRPr="005C6BAD">
        <w:rPr>
          <w:rFonts w:eastAsiaTheme="minorEastAsia"/>
          <w:szCs w:val="22"/>
          <w:lang w:val="en-US" w:eastAsia="en-US"/>
        </w:rPr>
        <w:t>Python</w:t>
      </w:r>
      <w:r w:rsidRPr="005C6BAD">
        <w:rPr>
          <w:rFonts w:eastAsiaTheme="minorEastAsia"/>
          <w:szCs w:val="22"/>
          <w:lang w:val="ru-RU" w:eastAsia="en-US"/>
        </w:rPr>
        <w:t xml:space="preserve"> </w:t>
      </w:r>
      <w:r w:rsidRPr="005C6BAD">
        <w:rPr>
          <w:rFonts w:eastAsiaTheme="minorEastAsia"/>
          <w:szCs w:val="22"/>
          <w:lang w:val="en-US" w:eastAsia="en-US"/>
        </w:rPr>
        <w:t>PyAbel</w:t>
      </w:r>
      <w:r w:rsidRPr="005C6BAD">
        <w:rPr>
          <w:rFonts w:eastAsiaTheme="minorEastAsia"/>
          <w:szCs w:val="22"/>
          <w:lang w:val="ru-RU" w:eastAsia="en-US"/>
        </w:rPr>
        <w:t xml:space="preserve">). В настоящей работе использовался алгоритм преобразования </w:t>
      </w:r>
      <w:r w:rsidRPr="005C6BAD">
        <w:rPr>
          <w:rFonts w:eastAsiaTheme="minorEastAsia"/>
          <w:szCs w:val="22"/>
          <w:lang w:val="ru-RU" w:eastAsia="en-US"/>
        </w:rPr>
        <w:lastRenderedPageBreak/>
        <w:t xml:space="preserve">Абеля </w:t>
      </w:r>
      <w:r w:rsidRPr="005C6BAD">
        <w:rPr>
          <w:rFonts w:eastAsiaTheme="minorEastAsia"/>
          <w:szCs w:val="22"/>
          <w:lang w:val="en-US" w:eastAsia="en-US"/>
        </w:rPr>
        <w:t>Direct</w:t>
      </w:r>
      <w:r w:rsidRPr="005C6BAD">
        <w:rPr>
          <w:rFonts w:eastAsiaTheme="minorEastAsia"/>
          <w:szCs w:val="22"/>
          <w:lang w:val="ru-RU" w:eastAsia="en-US"/>
        </w:rPr>
        <w:t xml:space="preserve"> из пакета функций </w:t>
      </w:r>
      <w:r w:rsidRPr="005C6BAD">
        <w:rPr>
          <w:rFonts w:eastAsiaTheme="minorEastAsia"/>
          <w:szCs w:val="22"/>
          <w:lang w:val="en-US" w:eastAsia="en-US"/>
        </w:rPr>
        <w:t>PyAbel</w:t>
      </w:r>
      <w:r w:rsidRPr="005C6BAD">
        <w:rPr>
          <w:rFonts w:eastAsiaTheme="minorEastAsia"/>
          <w:szCs w:val="22"/>
          <w:lang w:val="ru-RU" w:eastAsia="en-US"/>
        </w:rPr>
        <w:t xml:space="preserve"> </w:t>
      </w:r>
      <w:r w:rsidRPr="005C6BAD">
        <w:rPr>
          <w:rFonts w:eastAsiaTheme="minorEastAsia"/>
          <w:szCs w:val="22"/>
          <w:lang w:val="en-US" w:eastAsia="en-US"/>
        </w:rPr>
        <w:t>Python</w:t>
      </w:r>
      <w:r w:rsidRPr="005C6BAD">
        <w:rPr>
          <w:rFonts w:eastAsiaTheme="minorEastAsia"/>
          <w:szCs w:val="22"/>
          <w:lang w:val="ru-RU" w:eastAsia="en-US"/>
        </w:rPr>
        <w:t>. Данный метод не делает никаких предположений об исходных данных кроме цилиндрической симметрии.</w:t>
      </w:r>
    </w:p>
    <w:p w:rsidR="005C6BAD" w:rsidRPr="005C6BAD" w:rsidRDefault="005C6BAD" w:rsidP="005C6BAD">
      <w:pPr>
        <w:spacing w:before="240"/>
        <w:ind w:firstLine="284"/>
        <w:jc w:val="both"/>
        <w:rPr>
          <w:rFonts w:eastAsiaTheme="minorEastAsia"/>
          <w:b/>
          <w:szCs w:val="22"/>
          <w:lang w:val="ru-RU" w:eastAsia="en-US"/>
        </w:rPr>
      </w:pPr>
      <w:r w:rsidRPr="005C6BAD">
        <w:rPr>
          <w:rFonts w:eastAsiaTheme="minorEastAsia"/>
          <w:b/>
          <w:szCs w:val="22"/>
          <w:lang w:val="ru-RU" w:eastAsia="en-US"/>
        </w:rPr>
        <w:t>Результаты и обсуждение</w:t>
      </w:r>
    </w:p>
    <w:p w:rsidR="005C6BAD" w:rsidRPr="005C6BAD" w:rsidRDefault="005C6BAD" w:rsidP="005C6BAD">
      <w:pPr>
        <w:spacing w:before="240" w:after="160"/>
        <w:ind w:firstLine="284"/>
        <w:jc w:val="both"/>
        <w:rPr>
          <w:rFonts w:eastAsiaTheme="minorEastAsia"/>
          <w:szCs w:val="22"/>
          <w:lang w:val="ru-RU" w:eastAsia="en-US"/>
        </w:rPr>
      </w:pPr>
      <w:r w:rsidRPr="005C6BAD">
        <w:rPr>
          <w:rFonts w:eastAsiaTheme="minorEastAsia"/>
          <w:szCs w:val="22"/>
          <w:lang w:val="ru-RU" w:eastAsia="en-US"/>
        </w:rPr>
        <w:t>В эксперименте были получены изображения лазерной искры на газоструйных мишенях инертных газов (Ar, Kr, Xe). Изображение искры криптона (р = 5 бар) представлено на рис. 2а.</w:t>
      </w:r>
    </w:p>
    <w:p w:rsidR="005C6BAD" w:rsidRPr="005C6BAD" w:rsidRDefault="005C6BAD" w:rsidP="005C6BAD">
      <w:pPr>
        <w:spacing w:before="240" w:after="160"/>
        <w:jc w:val="center"/>
        <w:rPr>
          <w:rFonts w:eastAsiaTheme="minorEastAsia"/>
          <w:szCs w:val="22"/>
          <w:lang w:val="ru-RU" w:eastAsia="en-US"/>
        </w:rPr>
      </w:pPr>
      <w:r w:rsidRPr="005C6BAD">
        <w:rPr>
          <w:rFonts w:asciiTheme="minorHAnsi" w:eastAsiaTheme="minorHAnsi" w:hAnsiTheme="minorHAnsi" w:cstheme="minorBidi"/>
          <w:noProof/>
          <w:sz w:val="22"/>
          <w:szCs w:val="22"/>
          <w:lang w:val="ru-RU" w:eastAsia="ru-RU"/>
        </w:rPr>
        <w:drawing>
          <wp:inline distT="0" distB="0" distL="0" distR="0" wp14:anchorId="3024C192" wp14:editId="0D22D8C8">
            <wp:extent cx="4378569" cy="3235133"/>
            <wp:effectExtent l="0" t="0" r="3175" b="3810"/>
            <wp:docPr id="1174492937" name="Рисунок 117449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10317" cy="3258590"/>
                    </a:xfrm>
                    <a:prstGeom prst="rect">
                      <a:avLst/>
                    </a:prstGeom>
                  </pic:spPr>
                </pic:pic>
              </a:graphicData>
            </a:graphic>
          </wp:inline>
        </w:drawing>
      </w:r>
    </w:p>
    <w:p w:rsidR="005C6BAD" w:rsidRPr="005C6BAD" w:rsidRDefault="005C6BAD" w:rsidP="005C6BAD">
      <w:pPr>
        <w:spacing w:after="160"/>
        <w:ind w:firstLine="284"/>
        <w:jc w:val="center"/>
        <w:rPr>
          <w:rFonts w:eastAsiaTheme="minorHAnsi"/>
          <w:szCs w:val="22"/>
          <w:lang w:val="ru-RU" w:eastAsia="en-US"/>
        </w:rPr>
      </w:pPr>
      <w:r w:rsidRPr="005C6BAD">
        <w:rPr>
          <w:rFonts w:eastAsiaTheme="minorHAnsi"/>
          <w:b/>
          <w:szCs w:val="22"/>
          <w:lang w:val="ru-RU" w:eastAsia="en-US"/>
        </w:rPr>
        <w:t>Рис. 2.</w:t>
      </w:r>
      <w:r w:rsidRPr="005C6BAD">
        <w:rPr>
          <w:rFonts w:eastAsiaTheme="minorHAnsi"/>
          <w:szCs w:val="22"/>
          <w:lang w:val="ru-RU" w:eastAsia="en-US"/>
        </w:rPr>
        <w:t xml:space="preserve"> Изображение лазерной искры </w:t>
      </w:r>
      <w:r w:rsidRPr="005C6BAD">
        <w:rPr>
          <w:rFonts w:eastAsiaTheme="minorHAnsi"/>
          <w:szCs w:val="22"/>
          <w:lang w:val="en-US" w:eastAsia="en-US"/>
        </w:rPr>
        <w:t>Kr</w:t>
      </w:r>
      <w:r w:rsidRPr="005C6BAD">
        <w:rPr>
          <w:rFonts w:eastAsiaTheme="minorHAnsi"/>
          <w:szCs w:val="22"/>
          <w:lang w:val="ru-RU" w:eastAsia="en-US"/>
        </w:rPr>
        <w:t xml:space="preserve"> (а), карта проекции искры </w:t>
      </w:r>
      <w:r w:rsidRPr="005C6BAD">
        <w:rPr>
          <w:rFonts w:eastAsiaTheme="minorHAnsi"/>
          <w:szCs w:val="22"/>
          <w:lang w:val="en-US" w:eastAsia="en-US"/>
        </w:rPr>
        <w:t>Kr</w:t>
      </w:r>
      <w:r w:rsidRPr="005C6BAD">
        <w:rPr>
          <w:rFonts w:eastAsiaTheme="minorHAnsi"/>
          <w:szCs w:val="22"/>
          <w:lang w:val="ru-RU" w:eastAsia="en-US"/>
        </w:rPr>
        <w:t xml:space="preserve"> (б), пространственное изображение искры </w:t>
      </w:r>
      <w:r w:rsidRPr="005C6BAD">
        <w:rPr>
          <w:rFonts w:eastAsiaTheme="minorHAnsi"/>
          <w:szCs w:val="22"/>
          <w:lang w:val="en-US" w:eastAsia="en-US"/>
        </w:rPr>
        <w:t>Kr</w:t>
      </w:r>
      <w:r w:rsidRPr="005C6BAD">
        <w:rPr>
          <w:rFonts w:eastAsiaTheme="minorHAnsi"/>
          <w:szCs w:val="22"/>
          <w:lang w:val="ru-RU" w:eastAsia="en-US"/>
        </w:rPr>
        <w:t xml:space="preserve"> после абелизации (в) при давлении 5 бар</w:t>
      </w:r>
    </w:p>
    <w:p w:rsidR="005C6BAD" w:rsidRPr="005C6BAD" w:rsidRDefault="005C6BAD" w:rsidP="005C6BAD">
      <w:pPr>
        <w:ind w:firstLine="284"/>
        <w:jc w:val="both"/>
        <w:rPr>
          <w:rFonts w:eastAsiaTheme="minorHAnsi"/>
          <w:szCs w:val="22"/>
          <w:lang w:val="ru-RU" w:eastAsia="en-US"/>
        </w:rPr>
      </w:pPr>
      <w:r w:rsidRPr="005C6BAD">
        <w:rPr>
          <w:rFonts w:eastAsiaTheme="minorHAnsi"/>
          <w:szCs w:val="22"/>
          <w:lang w:val="ru-RU" w:eastAsia="en-US"/>
        </w:rPr>
        <w:t xml:space="preserve">На снимке лазерный луч направлен сверху и является осью симметрии. На рис. 2б представлена карта интенсивности проекции искры, на рис. 2в – пространственное изображение искры, полученное с помощью обратного преобразования Абеля, при том же давлении 5 бар. Размеры указаны в микронах. Красные штрихованные линии соответствуют диаметру лазерного пучка в области фокуса ~ 66 мкм. Черные штрихованные линии на рис. 2в выделяют полосу, в которой могут наблюдаться значительные погрешности [4], связанные с используемым математическим преобразованием. Эта область составляет около 6 % и была вручную сглажена на изображении. Применение преобразования Абеля перераспределяет интенсивность перпендикулярно оси симметрии, потому продольный профиль искры (графики справа на рис. 2б и 2в) при этом не меняется. </w:t>
      </w:r>
    </w:p>
    <w:p w:rsidR="005C6BAD" w:rsidRPr="005C6BAD" w:rsidRDefault="005C6BAD" w:rsidP="005C6BAD">
      <w:pPr>
        <w:ind w:firstLine="284"/>
        <w:jc w:val="both"/>
        <w:rPr>
          <w:rFonts w:eastAsiaTheme="minorHAnsi"/>
          <w:szCs w:val="22"/>
          <w:lang w:val="ru-RU" w:eastAsia="en-US"/>
        </w:rPr>
      </w:pPr>
      <w:r w:rsidRPr="005C6BAD">
        <w:rPr>
          <w:rFonts w:eastAsiaTheme="minorHAnsi"/>
          <w:szCs w:val="22"/>
          <w:lang w:val="ru-RU" w:eastAsia="en-US"/>
        </w:rPr>
        <w:t>Поперечный профиль искры криптона при давлении 5 бар (верхний график на рис. 2б и 2в) после преобразования Абеля имеет форму, близкую к распределению Гаусса. В трехмерном представлении данное распределение соответствует излучающему стержню, причем большая часть энергии (~73 %) сосредоточена в диаметре лазерного фокуса.</w:t>
      </w:r>
    </w:p>
    <w:p w:rsidR="005C6BAD" w:rsidRPr="005C6BAD" w:rsidRDefault="005C6BAD" w:rsidP="005C6BAD">
      <w:pPr>
        <w:ind w:firstLine="284"/>
        <w:jc w:val="both"/>
        <w:rPr>
          <w:rFonts w:eastAsiaTheme="minorHAnsi"/>
          <w:szCs w:val="22"/>
          <w:lang w:val="ru-RU" w:eastAsia="en-US"/>
        </w:rPr>
      </w:pPr>
      <w:r w:rsidRPr="005C6BAD">
        <w:rPr>
          <w:rFonts w:eastAsiaTheme="minorHAnsi"/>
          <w:szCs w:val="22"/>
          <w:lang w:val="ru-RU" w:eastAsia="en-US"/>
        </w:rPr>
        <w:t xml:space="preserve"> Для определения зависимости распределения излучающих ионов от давления газа были получены изображения искры криптона при давлениях газа 3, 5, 8 и 10 бар. При давлении криптона на входе в сопло 3 бар распределение центров излучения имеет тот же вид распределения Гаусса, как при давлении 5 бар. При давлениях 8, 10 бар на склоне распределения Гаусса появляется перегиб. В трехмерном представлении распределение ионов при давлении 8, 10 бар соответствует плотному излучающему стержню в менее плотной излучающей трубе.</w:t>
      </w:r>
    </w:p>
    <w:p w:rsidR="005C6BAD" w:rsidRPr="005C6BAD" w:rsidRDefault="005C6BAD" w:rsidP="005C6BAD">
      <w:pPr>
        <w:ind w:firstLine="284"/>
        <w:jc w:val="both"/>
        <w:rPr>
          <w:rFonts w:eastAsiaTheme="minorHAnsi"/>
          <w:szCs w:val="22"/>
          <w:lang w:val="ru-RU" w:eastAsia="en-US"/>
        </w:rPr>
      </w:pPr>
      <w:r w:rsidRPr="005C6BAD">
        <w:rPr>
          <w:rFonts w:eastAsiaTheme="minorHAnsi"/>
          <w:szCs w:val="22"/>
          <w:lang w:val="ru-RU" w:eastAsia="en-US"/>
        </w:rPr>
        <w:lastRenderedPageBreak/>
        <w:t>Пространственное распределение излучающих ионов в форме стержня можно объяснить доминированием одного из трех возможных механизмов распространения энергии в лазерной искре (волна фотонов, разлет ионов, электронная лавина), то есть распространением одной радиальной волны. Появление менее плотной внешней трубы при давлении от 8 бар говорит об активации или усилении другого механизма распространения энергии в искре.</w:t>
      </w:r>
    </w:p>
    <w:p w:rsidR="005C6BAD" w:rsidRPr="005C6BAD" w:rsidRDefault="005C6BAD" w:rsidP="005C6BAD">
      <w:pPr>
        <w:spacing w:after="160"/>
        <w:ind w:firstLine="284"/>
        <w:jc w:val="both"/>
        <w:rPr>
          <w:rFonts w:eastAsiaTheme="minorHAnsi"/>
          <w:szCs w:val="22"/>
          <w:lang w:val="ru-RU" w:eastAsia="en-US"/>
        </w:rPr>
      </w:pPr>
      <w:r w:rsidRPr="005C6BAD">
        <w:rPr>
          <w:rFonts w:eastAsiaTheme="minorHAnsi"/>
          <w:szCs w:val="22"/>
          <w:lang w:val="ru-RU" w:eastAsia="en-US"/>
        </w:rPr>
        <w:t>Были также получены радиальные распределения интенсивности излучения при возбуждении струй аргона и ксенона. Пространственное распределения излучающих на длине волны 11.25 нм ионов для искры аргона является почти полым цилиндром. Искра ксенона представляет собой несколько вложенных цилиндров с разной плотностью.</w:t>
      </w:r>
    </w:p>
    <w:p w:rsidR="005C6BAD" w:rsidRPr="005C6BAD" w:rsidRDefault="005C6BAD" w:rsidP="005C6BAD">
      <w:pPr>
        <w:spacing w:after="160"/>
        <w:ind w:firstLine="284"/>
        <w:rPr>
          <w:rFonts w:eastAsiaTheme="minorHAnsi"/>
          <w:b/>
          <w:szCs w:val="22"/>
          <w:lang w:val="ru-RU" w:eastAsia="en-US"/>
        </w:rPr>
      </w:pPr>
      <w:r w:rsidRPr="005C6BAD">
        <w:rPr>
          <w:rFonts w:eastAsiaTheme="minorHAnsi"/>
          <w:b/>
          <w:szCs w:val="22"/>
          <w:lang w:val="ru-RU" w:eastAsia="en-US"/>
        </w:rPr>
        <w:t>Заключение</w:t>
      </w:r>
    </w:p>
    <w:p w:rsidR="005C6BAD" w:rsidRPr="005C6BAD" w:rsidRDefault="005C6BAD" w:rsidP="005C6BAD">
      <w:pPr>
        <w:ind w:firstLine="284"/>
        <w:jc w:val="both"/>
        <w:rPr>
          <w:rFonts w:eastAsiaTheme="minorHAnsi"/>
          <w:szCs w:val="22"/>
          <w:lang w:val="ru-RU" w:eastAsia="en-US"/>
        </w:rPr>
      </w:pPr>
      <w:r w:rsidRPr="005C6BAD">
        <w:rPr>
          <w:rFonts w:eastAsiaTheme="minorHAnsi"/>
          <w:szCs w:val="22"/>
          <w:lang w:val="ru-RU" w:eastAsia="en-US"/>
        </w:rPr>
        <w:t xml:space="preserve">В работе представлены результаты обработки экспериментальных данных – получены радиальные распределения центов ЭУФ излучения в лазерной плазме </w:t>
      </w:r>
      <w:r w:rsidRPr="005C6BAD">
        <w:rPr>
          <w:rFonts w:eastAsiaTheme="minorHAnsi"/>
          <w:szCs w:val="22"/>
          <w:lang w:val="en-US" w:eastAsia="en-US"/>
        </w:rPr>
        <w:t>Ar</w:t>
      </w:r>
      <w:r w:rsidRPr="005C6BAD">
        <w:rPr>
          <w:rFonts w:eastAsiaTheme="minorHAnsi"/>
          <w:szCs w:val="22"/>
          <w:lang w:val="ru-RU" w:eastAsia="en-US"/>
        </w:rPr>
        <w:t xml:space="preserve">, </w:t>
      </w:r>
      <w:r w:rsidRPr="005C6BAD">
        <w:rPr>
          <w:rFonts w:eastAsiaTheme="minorHAnsi"/>
          <w:szCs w:val="22"/>
          <w:lang w:val="en-US" w:eastAsia="en-US"/>
        </w:rPr>
        <w:t>Kr</w:t>
      </w:r>
      <w:r w:rsidRPr="005C6BAD">
        <w:rPr>
          <w:rFonts w:eastAsiaTheme="minorHAnsi"/>
          <w:szCs w:val="22"/>
          <w:lang w:val="ru-RU" w:eastAsia="en-US"/>
        </w:rPr>
        <w:t xml:space="preserve">, </w:t>
      </w:r>
      <w:r w:rsidRPr="005C6BAD">
        <w:rPr>
          <w:rFonts w:eastAsiaTheme="minorHAnsi"/>
          <w:szCs w:val="22"/>
          <w:lang w:val="en-US" w:eastAsia="en-US"/>
        </w:rPr>
        <w:t>Xe</w:t>
      </w:r>
      <w:r w:rsidRPr="005C6BAD">
        <w:rPr>
          <w:rFonts w:eastAsiaTheme="minorHAnsi"/>
          <w:szCs w:val="22"/>
          <w:lang w:val="ru-RU" w:eastAsia="en-US"/>
        </w:rPr>
        <w:t xml:space="preserve"> при регистрации изображений искр с помощью микроскопа, работающего на длине волны 11.25 нм. Показано, что искры различных газов имеют характерные особенности в распределении излучающих ионов, связанные с отличиями в физике плазменных процессов.</w:t>
      </w:r>
    </w:p>
    <w:p w:rsidR="005C6BAD" w:rsidRPr="005C6BAD" w:rsidRDefault="005C6BAD" w:rsidP="005C6BAD">
      <w:pPr>
        <w:spacing w:after="160"/>
        <w:ind w:firstLine="284"/>
        <w:jc w:val="both"/>
        <w:rPr>
          <w:rFonts w:eastAsiaTheme="minorHAnsi"/>
          <w:szCs w:val="22"/>
          <w:lang w:val="ru-RU" w:eastAsia="en-US"/>
        </w:rPr>
      </w:pPr>
      <w:r w:rsidRPr="005C6BAD">
        <w:rPr>
          <w:rFonts w:eastAsiaTheme="minorHAnsi"/>
          <w:szCs w:val="22"/>
          <w:lang w:val="ru-RU" w:eastAsia="en-US"/>
        </w:rPr>
        <w:t>Таким образом, искра аргона представляет собой почти полый излучающий цилиндр. Искра криптона является излучающим стержнем при давлениях 3-5 бар и стержнем внутри трубы при давлениях 8-10 бар. Искра ксенона в пространстве имеет форму нескольких вложенных цилиндров.</w:t>
      </w:r>
    </w:p>
    <w:p w:rsidR="005C6BAD" w:rsidRPr="005C6BAD" w:rsidRDefault="005C6BAD" w:rsidP="005C6BAD">
      <w:pPr>
        <w:spacing w:after="160"/>
        <w:ind w:firstLine="284"/>
        <w:jc w:val="both"/>
        <w:rPr>
          <w:rFonts w:eastAsiaTheme="minorHAnsi"/>
          <w:b/>
          <w:szCs w:val="22"/>
          <w:lang w:val="ru-RU" w:eastAsia="en-US"/>
        </w:rPr>
      </w:pPr>
      <w:r w:rsidRPr="005C6BAD">
        <w:rPr>
          <w:rFonts w:eastAsiaTheme="minorHAnsi"/>
          <w:b/>
          <w:szCs w:val="22"/>
          <w:lang w:val="ru-RU" w:eastAsia="en-US"/>
        </w:rPr>
        <w:t>Благодарности</w:t>
      </w:r>
    </w:p>
    <w:p w:rsidR="005C6BAD" w:rsidRPr="005C6BAD" w:rsidRDefault="005C6BAD" w:rsidP="005C6BAD">
      <w:pPr>
        <w:spacing w:after="160" w:line="360" w:lineRule="auto"/>
        <w:ind w:firstLine="284"/>
        <w:rPr>
          <w:rFonts w:eastAsiaTheme="minorHAnsi"/>
          <w:szCs w:val="22"/>
          <w:lang w:val="ru-RU" w:eastAsia="en-US"/>
        </w:rPr>
      </w:pPr>
      <w:r w:rsidRPr="005C6BAD">
        <w:rPr>
          <w:rFonts w:eastAsiaTheme="minorHAnsi"/>
          <w:szCs w:val="22"/>
          <w:lang w:val="ru-RU" w:eastAsia="en-US"/>
        </w:rPr>
        <w:t>Работа была выполнена в рамках гранта РНФ № 21-72-30029.</w:t>
      </w:r>
    </w:p>
    <w:p w:rsidR="005C6BAD" w:rsidRPr="005C6BAD" w:rsidRDefault="005C6BAD" w:rsidP="005C6BAD">
      <w:pPr>
        <w:spacing w:after="160"/>
        <w:ind w:firstLine="284"/>
        <w:jc w:val="both"/>
        <w:rPr>
          <w:rFonts w:eastAsiaTheme="minorHAnsi"/>
          <w:b/>
          <w:szCs w:val="22"/>
          <w:lang w:val="ru-RU" w:eastAsia="en-US"/>
        </w:rPr>
      </w:pPr>
      <w:r w:rsidRPr="005C6BAD">
        <w:rPr>
          <w:rFonts w:eastAsiaTheme="minorHAnsi"/>
          <w:b/>
          <w:szCs w:val="22"/>
          <w:lang w:val="ru-RU" w:eastAsia="en-US"/>
        </w:rPr>
        <w:t>Список литературы</w:t>
      </w:r>
    </w:p>
    <w:p w:rsidR="005C6BAD" w:rsidRPr="005C6BAD" w:rsidRDefault="005C6BAD" w:rsidP="005C6BAD">
      <w:pPr>
        <w:numPr>
          <w:ilvl w:val="0"/>
          <w:numId w:val="9"/>
        </w:numPr>
        <w:spacing w:after="160" w:line="276" w:lineRule="auto"/>
        <w:ind w:left="142" w:hanging="426"/>
        <w:jc w:val="both"/>
        <w:rPr>
          <w:rFonts w:eastAsiaTheme="minorHAnsi" w:cstheme="minorBidi"/>
          <w:szCs w:val="24"/>
          <w:lang w:val="en-US" w:eastAsia="en-US"/>
        </w:rPr>
      </w:pPr>
      <w:r w:rsidRPr="005C6BAD">
        <w:rPr>
          <w:rFonts w:eastAsiaTheme="minorHAnsi" w:cstheme="minorBidi"/>
          <w:szCs w:val="24"/>
          <w:lang w:val="en-US" w:eastAsia="en-US"/>
        </w:rPr>
        <w:t xml:space="preserve">Chkhalo N. I., Salashchenko N. N. // AIP Advances. </w:t>
      </w:r>
      <w:r w:rsidRPr="005C6BAD">
        <w:rPr>
          <w:rFonts w:eastAsiaTheme="minorHAnsi" w:cstheme="minorBidi"/>
          <w:b/>
          <w:szCs w:val="24"/>
          <w:lang w:val="en-US" w:eastAsia="en-US"/>
        </w:rPr>
        <w:t xml:space="preserve">3 </w:t>
      </w:r>
      <w:r w:rsidRPr="005C6BAD">
        <w:rPr>
          <w:rFonts w:eastAsiaTheme="minorHAnsi" w:cstheme="minorBidi"/>
          <w:szCs w:val="24"/>
          <w:lang w:val="en-US" w:eastAsia="en-US"/>
        </w:rPr>
        <w:t>(8), (2013).</w:t>
      </w:r>
    </w:p>
    <w:p w:rsidR="005C6BAD" w:rsidRPr="005C6BAD" w:rsidRDefault="005C6BAD" w:rsidP="005C6BAD">
      <w:pPr>
        <w:numPr>
          <w:ilvl w:val="0"/>
          <w:numId w:val="9"/>
        </w:numPr>
        <w:spacing w:after="160" w:line="276" w:lineRule="auto"/>
        <w:ind w:left="142" w:hanging="426"/>
        <w:jc w:val="both"/>
        <w:rPr>
          <w:rFonts w:eastAsiaTheme="minorHAnsi" w:cstheme="minorBidi"/>
          <w:szCs w:val="24"/>
          <w:lang w:val="en-US" w:eastAsia="en-US"/>
        </w:rPr>
      </w:pPr>
      <w:r w:rsidRPr="005C6BAD">
        <w:rPr>
          <w:rFonts w:eastAsiaTheme="minorHAnsi" w:cstheme="minorBidi"/>
          <w:szCs w:val="24"/>
          <w:lang w:val="en-US" w:eastAsia="en-US"/>
        </w:rPr>
        <w:t>Guseva V. E., Nechay A. N., Perekalov A. A., Salashchenko N. N., Chkhalo N. I. // Applied Physics B. 2023. 129 (10), 155 (2023). https://doi.org/10.1007/s00340-023-08095-8</w:t>
      </w:r>
    </w:p>
    <w:p w:rsidR="005C6BAD" w:rsidRPr="005C6BAD" w:rsidRDefault="005C6BAD" w:rsidP="005C6BAD">
      <w:pPr>
        <w:numPr>
          <w:ilvl w:val="0"/>
          <w:numId w:val="9"/>
        </w:numPr>
        <w:spacing w:after="160" w:line="276" w:lineRule="auto"/>
        <w:ind w:left="142" w:hanging="426"/>
        <w:jc w:val="both"/>
        <w:rPr>
          <w:rFonts w:eastAsiaTheme="minorHAnsi" w:cstheme="minorBidi"/>
          <w:szCs w:val="24"/>
          <w:lang w:val="en-US" w:eastAsia="en-US"/>
        </w:rPr>
      </w:pPr>
      <w:r w:rsidRPr="005C6BAD">
        <w:rPr>
          <w:rFonts w:eastAsiaTheme="minorHAnsi" w:cstheme="minorBidi"/>
          <w:szCs w:val="24"/>
          <w:lang w:val="en-US" w:eastAsia="en-US"/>
        </w:rPr>
        <w:t xml:space="preserve">M. V. Svechnikov, N. I. Chkhalo, S. A. Gusev, A. N. Nechay, D. E. Pariev, A. E. Pestov, V. N. Polkovnikov, D. A. Tatarskiy, N. N. Salashchenko, F. Schäfers, M. G. Sertsu, A. Sokolov, Y. A. Vainer, M. V. Zorina // Optics express. </w:t>
      </w:r>
      <w:r w:rsidRPr="005C6BAD">
        <w:rPr>
          <w:rFonts w:eastAsiaTheme="minorHAnsi" w:cstheme="minorBidi"/>
          <w:b/>
          <w:szCs w:val="24"/>
          <w:lang w:val="en-US" w:eastAsia="en-US"/>
        </w:rPr>
        <w:t>26</w:t>
      </w:r>
      <w:r w:rsidRPr="005C6BAD">
        <w:rPr>
          <w:rFonts w:eastAsiaTheme="minorHAnsi" w:cstheme="minorBidi"/>
          <w:szCs w:val="24"/>
          <w:lang w:val="en-US" w:eastAsia="en-US"/>
        </w:rPr>
        <w:t xml:space="preserve"> (26</w:t>
      </w:r>
      <w:r w:rsidRPr="005C6BAD">
        <w:rPr>
          <w:rFonts w:eastAsiaTheme="minorHAnsi" w:cstheme="minorBidi"/>
          <w:szCs w:val="24"/>
          <w:lang w:val="ru-RU" w:eastAsia="en-US"/>
        </w:rPr>
        <w:t xml:space="preserve">), </w:t>
      </w:r>
      <w:r w:rsidRPr="005C6BAD">
        <w:rPr>
          <w:rFonts w:eastAsiaTheme="minorHAnsi" w:cstheme="minorBidi"/>
          <w:szCs w:val="24"/>
          <w:lang w:val="en-US" w:eastAsia="en-US"/>
        </w:rPr>
        <w:t>33718-33731</w:t>
      </w:r>
      <w:r w:rsidRPr="005C6BAD">
        <w:rPr>
          <w:rFonts w:eastAsiaTheme="minorHAnsi" w:cstheme="minorBidi"/>
          <w:szCs w:val="24"/>
          <w:lang w:val="ru-RU" w:eastAsia="en-US"/>
        </w:rPr>
        <w:t xml:space="preserve"> (2018)</w:t>
      </w:r>
      <w:r w:rsidRPr="005C6BAD">
        <w:rPr>
          <w:rFonts w:eastAsiaTheme="minorHAnsi" w:cstheme="minorBidi"/>
          <w:szCs w:val="24"/>
          <w:lang w:val="en-US" w:eastAsia="en-US"/>
        </w:rPr>
        <w:t>.</w:t>
      </w:r>
    </w:p>
    <w:p w:rsidR="005C6BAD" w:rsidRPr="005C6BAD" w:rsidRDefault="005C6BAD" w:rsidP="005C6BAD">
      <w:pPr>
        <w:numPr>
          <w:ilvl w:val="0"/>
          <w:numId w:val="9"/>
        </w:numPr>
        <w:spacing w:after="160" w:line="276" w:lineRule="auto"/>
        <w:ind w:left="142" w:hanging="426"/>
        <w:jc w:val="both"/>
        <w:rPr>
          <w:rFonts w:eastAsiaTheme="minorHAnsi" w:cstheme="minorBidi"/>
          <w:szCs w:val="24"/>
          <w:lang w:val="en-US" w:eastAsia="en-US"/>
        </w:rPr>
      </w:pPr>
      <w:r w:rsidRPr="005C6BAD">
        <w:rPr>
          <w:rFonts w:eastAsiaTheme="minorHAnsi" w:cstheme="minorBidi"/>
          <w:szCs w:val="24"/>
          <w:lang w:val="en-US" w:eastAsia="en-US"/>
        </w:rPr>
        <w:t xml:space="preserve">Bockasten K. Transformation of observed radiances into radial distribution of the emission of a plasma //JOSA. – 1961. – </w:t>
      </w:r>
      <w:r w:rsidRPr="005C6BAD">
        <w:rPr>
          <w:rFonts w:eastAsiaTheme="minorHAnsi" w:cstheme="minorBidi"/>
          <w:szCs w:val="24"/>
          <w:lang w:val="ru-RU" w:eastAsia="en-US"/>
        </w:rPr>
        <w:t>Т</w:t>
      </w:r>
      <w:r w:rsidRPr="005C6BAD">
        <w:rPr>
          <w:rFonts w:eastAsiaTheme="minorHAnsi" w:cstheme="minorBidi"/>
          <w:szCs w:val="24"/>
          <w:lang w:val="en-US" w:eastAsia="en-US"/>
        </w:rPr>
        <w:t xml:space="preserve">. 51. – №. </w:t>
      </w:r>
      <w:r w:rsidRPr="005C6BAD">
        <w:rPr>
          <w:rFonts w:eastAsiaTheme="minorHAnsi" w:cstheme="minorBidi"/>
          <w:szCs w:val="24"/>
          <w:lang w:val="ru-RU" w:eastAsia="en-US"/>
        </w:rPr>
        <w:t>9. – С. 943-947.</w:t>
      </w:r>
    </w:p>
    <w:p w:rsidR="00A2780C" w:rsidRDefault="005C6BAD" w:rsidP="005C6BAD">
      <w:pPr>
        <w:numPr>
          <w:ilvl w:val="0"/>
          <w:numId w:val="9"/>
        </w:numPr>
        <w:spacing w:after="160" w:line="276" w:lineRule="auto"/>
        <w:ind w:left="142" w:hanging="426"/>
        <w:jc w:val="both"/>
        <w:rPr>
          <w:rFonts w:eastAsiaTheme="minorHAnsi" w:cstheme="minorBidi"/>
          <w:szCs w:val="24"/>
          <w:lang w:val="ru-RU" w:eastAsia="en-US"/>
        </w:rPr>
      </w:pPr>
      <w:r w:rsidRPr="005C6BAD">
        <w:rPr>
          <w:rFonts w:eastAsiaTheme="minorHAnsi" w:cstheme="minorBidi"/>
          <w:szCs w:val="24"/>
          <w:lang w:val="ru-RU" w:eastAsia="en-US"/>
        </w:rPr>
        <w:t>Бакаев Н. Ю. и др. Определение объемной светимости лазерной плазмы в рентгеновской области спектра //Квантовая электроника. – 1982. – Т. 9. – №. 9. – С. 1750-1755.</w:t>
      </w:r>
    </w:p>
    <w:p w:rsidR="005C6BAD" w:rsidRDefault="00A2780C">
      <w:pPr>
        <w:spacing w:after="160" w:line="259" w:lineRule="auto"/>
        <w:rPr>
          <w:sz w:val="22"/>
          <w:lang w:val="ru-RU"/>
        </w:rPr>
      </w:pPr>
      <w:r>
        <w:rPr>
          <w:rFonts w:eastAsiaTheme="minorHAnsi" w:cstheme="minorBidi"/>
          <w:szCs w:val="24"/>
          <w:lang w:val="ru-RU" w:eastAsia="en-US"/>
        </w:rPr>
        <w:br w:type="page"/>
      </w:r>
    </w:p>
    <w:p w:rsidR="00ED5B73" w:rsidRPr="00E24CCE" w:rsidRDefault="008932CB" w:rsidP="00ED5B73">
      <w:pPr>
        <w:spacing w:line="400" w:lineRule="exact"/>
        <w:jc w:val="center"/>
        <w:rPr>
          <w:b/>
          <w:sz w:val="32"/>
          <w:szCs w:val="32"/>
          <w:lang w:val="ru-RU"/>
        </w:rPr>
      </w:pPr>
      <w:r w:rsidRPr="008932CB">
        <w:rPr>
          <w:b/>
          <w:sz w:val="32"/>
          <w:szCs w:val="32"/>
          <w:lang w:val="ru-RU"/>
        </w:rPr>
        <w:lastRenderedPageBreak/>
        <w:t>Метрология формы крупногабаритных и асферических рентгеновских зеркал с субнанометровой точностью</w:t>
      </w:r>
    </w:p>
    <w:p w:rsidR="00ED5B73" w:rsidRPr="00E24CCE" w:rsidRDefault="00ED5B73" w:rsidP="00ED5B73">
      <w:pPr>
        <w:rPr>
          <w:lang w:val="ru-RU"/>
        </w:rPr>
      </w:pPr>
    </w:p>
    <w:p w:rsidR="00ED5B73" w:rsidRPr="002A4EBC" w:rsidRDefault="008932CB" w:rsidP="00ED5B73">
      <w:pPr>
        <w:jc w:val="center"/>
        <w:rPr>
          <w:vertAlign w:val="superscript"/>
          <w:lang w:val="ru-RU"/>
        </w:rPr>
      </w:pPr>
      <w:r w:rsidRPr="008932CB">
        <w:rPr>
          <w:lang w:val="ru-RU"/>
        </w:rPr>
        <w:t>Пе</w:t>
      </w:r>
      <w:r>
        <w:rPr>
          <w:lang w:val="ru-RU"/>
        </w:rPr>
        <w:t>траков Е.В.*, Глушков Е.И., Чернышев А.К., Чхало Н.И.</w:t>
      </w:r>
    </w:p>
    <w:p w:rsidR="00ED5B73" w:rsidRPr="002A4EBC" w:rsidRDefault="00ED5B73" w:rsidP="00ED5B73">
      <w:pPr>
        <w:rPr>
          <w:lang w:val="ru-RU"/>
        </w:rPr>
      </w:pPr>
    </w:p>
    <w:p w:rsidR="008932CB" w:rsidRDefault="008932CB" w:rsidP="00ED5B73">
      <w:pPr>
        <w:rPr>
          <w:i/>
          <w:iCs/>
          <w:color w:val="000000"/>
          <w:sz w:val="22"/>
          <w:lang w:val="ru-RU"/>
        </w:rPr>
      </w:pPr>
      <w:r w:rsidRPr="008932CB">
        <w:rPr>
          <w:i/>
          <w:iCs/>
          <w:color w:val="000000"/>
          <w:sz w:val="22"/>
          <w:lang w:val="ru-RU"/>
        </w:rPr>
        <w:t>Институт физики микроструктур РАН, 603950, Нижний Новгород, Россия</w:t>
      </w:r>
    </w:p>
    <w:p w:rsidR="00ED5B73" w:rsidRPr="00317383" w:rsidRDefault="008932CB" w:rsidP="00ED5B73">
      <w:pPr>
        <w:rPr>
          <w:i/>
          <w:iCs/>
          <w:color w:val="000000"/>
          <w:sz w:val="22"/>
          <w:lang w:val="ru-RU" w:eastAsia="en-US"/>
        </w:rPr>
      </w:pPr>
      <w:r w:rsidRPr="008932CB">
        <w:rPr>
          <w:i/>
          <w:iCs/>
          <w:color w:val="000000"/>
          <w:sz w:val="22"/>
          <w:lang w:val="ru-RU"/>
        </w:rPr>
        <w:t>*pet.e@mail.ru</w:t>
      </w:r>
    </w:p>
    <w:p w:rsidR="00ED5B73" w:rsidRPr="00317383" w:rsidRDefault="00ED5B73" w:rsidP="00ED5B73">
      <w:pPr>
        <w:rPr>
          <w:sz w:val="22"/>
          <w:lang w:val="ru-RU"/>
        </w:rPr>
      </w:pPr>
    </w:p>
    <w:p w:rsidR="00ED5B73" w:rsidRPr="00317383" w:rsidRDefault="00ED5B73" w:rsidP="00ED5B73">
      <w:pPr>
        <w:jc w:val="both"/>
        <w:rPr>
          <w:lang w:val="ru-RU"/>
        </w:rPr>
      </w:pPr>
    </w:p>
    <w:p w:rsidR="009B6739" w:rsidRPr="009B6739" w:rsidRDefault="009B6739" w:rsidP="009B6739">
      <w:pPr>
        <w:jc w:val="both"/>
        <w:rPr>
          <w:lang w:val="ru-RU"/>
        </w:rPr>
      </w:pPr>
      <w:r w:rsidRPr="009B6739">
        <w:rPr>
          <w:lang w:val="ru-RU"/>
        </w:rPr>
        <w:t xml:space="preserve">Данная работа посвящена проблематике метрологии высокоточных рентгеновских зеркал, предложены подходы к метрологии формы плоских и асферических рентгеновских зеркал с субнанометровой точностью. Приводятся алгоритмы реконструкции рентгеновских зеркал с размерами, превышающими апертуру интерферометра, которые так же используются для асферических зеркал где возможно расшифровать только часть интерферограммы. </w:t>
      </w:r>
    </w:p>
    <w:p w:rsidR="009B6739" w:rsidRPr="009B6739" w:rsidRDefault="009B6739" w:rsidP="009B6739">
      <w:pPr>
        <w:jc w:val="both"/>
        <w:rPr>
          <w:lang w:val="ru-RU"/>
        </w:rPr>
      </w:pPr>
      <w:r w:rsidRPr="009B6739">
        <w:rPr>
          <w:lang w:val="ru-RU"/>
        </w:rPr>
        <w:t>Создание рентгеновских зеркал с субнанометровой точностью ошибки по RMS представляет собой ряд сложностей, одна из таких - кольца, полученные из-за дифракции эталонного и рабочего фронтов при распространении через дефекты оптических элементов интерферометра. Оптимальным вариантом удаления таких колец является фильтрация данных интерферометра. В ходе исследования мы рассмотрели, как классические сглаживающие, так и, достаточно, новые методы фильтрации не только для обработки изображений данных интерферометра, но и микроэлектронных изображений, а также компьютерной томографии. Несмотря на рассмотренные фильтры, мы реализовали свой фильтр основываясь на Фурье-фильтрации с некоторыми определенными параметрами выборки частот, в ходе которой ряд амплитуд уменьшается, а некоторое число из них остается   с теми же амплитудами.</w:t>
      </w:r>
    </w:p>
    <w:p w:rsidR="00ED5B73" w:rsidRPr="00E43B42" w:rsidRDefault="009B6739" w:rsidP="009B6739">
      <w:pPr>
        <w:jc w:val="both"/>
        <w:rPr>
          <w:rFonts w:ascii="Times" w:hAnsi="Times" w:cs="Times"/>
          <w:color w:val="141413"/>
          <w:szCs w:val="24"/>
          <w:lang w:val="ru-RU" w:eastAsia="ja-JP"/>
        </w:rPr>
      </w:pPr>
      <w:r w:rsidRPr="009B6739">
        <w:rPr>
          <w:lang w:val="ru-RU"/>
        </w:rPr>
        <w:t>Помимо дифракционных колец при работе в субнанометровой точности возникает ошибка эталонного фронта. Методология измерения в нашем случае основывается на наличии 1 интерферометра с 1 эталонной поверхностью, поэтому исходя из данных условий мы поставили задачу на условие асимметричности ошибки в зоне измерений, таким образом нами была предложена математическая модель которая позволила описать поведение зеркала в этой зоне, вдобавок мы использовали методы линейных матричных неравенств во избежание перегруза операционной системы для решения задачи оптимизации, так как в  этом случае нам бы пришлось делать начальное приближение, искать производные матрицы для каждого значения.</w:t>
      </w:r>
    </w:p>
    <w:p w:rsidR="00A2780C" w:rsidRDefault="00A2780C">
      <w:pPr>
        <w:spacing w:after="160" w:line="259" w:lineRule="auto"/>
        <w:rPr>
          <w:rFonts w:ascii="Times" w:hAnsi="Times" w:cs="Times"/>
          <w:color w:val="141413"/>
          <w:szCs w:val="24"/>
          <w:lang w:val="ru-RU" w:eastAsia="ja-JP"/>
        </w:rPr>
      </w:pPr>
      <w:r>
        <w:rPr>
          <w:rFonts w:ascii="Times" w:hAnsi="Times" w:cs="Times"/>
          <w:color w:val="141413"/>
          <w:szCs w:val="24"/>
          <w:lang w:val="ru-RU" w:eastAsia="ja-JP"/>
        </w:rPr>
        <w:br w:type="page"/>
      </w:r>
    </w:p>
    <w:p w:rsidR="00A2780C" w:rsidRPr="00A2780C" w:rsidRDefault="00A2780C" w:rsidP="00A2780C">
      <w:pPr>
        <w:spacing w:line="400" w:lineRule="exact"/>
        <w:jc w:val="center"/>
        <w:rPr>
          <w:b/>
          <w:sz w:val="32"/>
          <w:szCs w:val="32"/>
          <w:lang w:val="ru-RU"/>
        </w:rPr>
      </w:pPr>
      <w:r w:rsidRPr="00A2780C">
        <w:rPr>
          <w:b/>
          <w:sz w:val="32"/>
          <w:szCs w:val="32"/>
          <w:lang w:val="ru-RU"/>
        </w:rPr>
        <w:lastRenderedPageBreak/>
        <w:t>Оценка влияния систематических ошибок позиционирования при ионно-пучковой коррекции формы</w:t>
      </w:r>
    </w:p>
    <w:p w:rsidR="00A2780C" w:rsidRPr="00A2780C" w:rsidRDefault="00A2780C" w:rsidP="00A2780C">
      <w:pPr>
        <w:rPr>
          <w:lang w:val="ru-RU"/>
        </w:rPr>
      </w:pPr>
    </w:p>
    <w:p w:rsidR="00A2780C" w:rsidRPr="00A2780C" w:rsidRDefault="00A2780C" w:rsidP="00A2780C">
      <w:pPr>
        <w:rPr>
          <w:vertAlign w:val="superscript"/>
          <w:lang w:val="ru-RU"/>
        </w:rPr>
      </w:pPr>
      <w:r w:rsidRPr="00A2780C">
        <w:rPr>
          <w:lang w:val="ru-RU"/>
        </w:rPr>
        <w:t>А.К. Чернышев</w:t>
      </w:r>
      <w:r w:rsidRPr="00A2780C">
        <w:rPr>
          <w:vertAlign w:val="superscript"/>
          <w:lang w:val="ru-RU"/>
        </w:rPr>
        <w:t>1</w:t>
      </w:r>
      <w:r w:rsidRPr="00A2780C">
        <w:rPr>
          <w:lang w:val="ru-RU"/>
        </w:rPr>
        <w:t>, М.С. Михайленко</w:t>
      </w:r>
      <w:r w:rsidRPr="00A2780C">
        <w:rPr>
          <w:vertAlign w:val="superscript"/>
          <w:lang w:val="ru-RU"/>
        </w:rPr>
        <w:t>1</w:t>
      </w:r>
      <w:r w:rsidRPr="00A2780C">
        <w:rPr>
          <w:lang w:val="ru-RU"/>
        </w:rPr>
        <w:t>, А.Е. Пестов</w:t>
      </w:r>
      <w:r w:rsidRPr="00A2780C">
        <w:rPr>
          <w:vertAlign w:val="superscript"/>
          <w:lang w:val="ru-RU"/>
        </w:rPr>
        <w:t>1</w:t>
      </w:r>
    </w:p>
    <w:p w:rsidR="00A2780C" w:rsidRPr="00A2780C" w:rsidRDefault="00A2780C" w:rsidP="00A2780C">
      <w:pPr>
        <w:rPr>
          <w:i/>
          <w:iCs/>
          <w:color w:val="000000"/>
          <w:sz w:val="22"/>
          <w:lang w:val="ru-RU"/>
        </w:rPr>
      </w:pPr>
      <w:r w:rsidRPr="00A2780C">
        <w:rPr>
          <w:i/>
          <w:color w:val="000000"/>
          <w:sz w:val="22"/>
          <w:vertAlign w:val="superscript"/>
          <w:lang w:val="ru-RU"/>
        </w:rPr>
        <w:t>1</w:t>
      </w:r>
      <w:r w:rsidRPr="00A2780C">
        <w:rPr>
          <w:color w:val="000000"/>
          <w:sz w:val="22"/>
          <w:vertAlign w:val="superscript"/>
          <w:lang w:val="ru-RU"/>
        </w:rPr>
        <w:t xml:space="preserve"> </w:t>
      </w:r>
      <w:r w:rsidRPr="00A2780C">
        <w:rPr>
          <w:i/>
          <w:iCs/>
          <w:color w:val="000000"/>
          <w:sz w:val="22"/>
          <w:lang w:val="ru-RU"/>
        </w:rPr>
        <w:t>Институт физики микроструктур РАН, ул. Академическая, д. 7, Нижний Новгород, 607680</w:t>
      </w:r>
    </w:p>
    <w:p w:rsidR="00A2780C" w:rsidRPr="00A2780C" w:rsidRDefault="00A2780C" w:rsidP="00A2780C">
      <w:pPr>
        <w:jc w:val="both"/>
        <w:rPr>
          <w:lang w:val="ru-RU"/>
        </w:rPr>
      </w:pPr>
    </w:p>
    <w:p w:rsidR="00A2780C" w:rsidRPr="00A2780C" w:rsidRDefault="00A2780C" w:rsidP="00A2780C">
      <w:pPr>
        <w:ind w:firstLine="708"/>
        <w:jc w:val="both"/>
        <w:rPr>
          <w:lang w:val="ru-RU"/>
        </w:rPr>
      </w:pPr>
      <w:r w:rsidRPr="00A2780C">
        <w:rPr>
          <w:lang w:val="ru-RU"/>
        </w:rPr>
        <w:t xml:space="preserve">Ионно-пучковая коррекция формы оптических элементов является современным методом финишной обработки высокоточных оптических поверхностей. Применение данного метода обработки позволяет получать оптические поверхности, с точностью формы на уровне десятых долей нанометра. Высокая точность формы оптических поверхностей критически важна при создании изображающих рентгенооптических систем. Это связано с тем, что для достижения дифракционного предела разрешающей способности оптической системы, согласно критерию Марешаля, необходимо, чтобы точность формы используемых элементов по среднеквадратичному отклонению удовлетворяла неравенству RMS ≤ λ/14, где λ – длина волны используемого излучения. </w:t>
      </w:r>
    </w:p>
    <w:p w:rsidR="00A2780C" w:rsidRPr="00A2780C" w:rsidRDefault="00A2780C" w:rsidP="00A2780C">
      <w:pPr>
        <w:ind w:firstLine="708"/>
        <w:jc w:val="both"/>
        <w:rPr>
          <w:lang w:val="ru-RU"/>
        </w:rPr>
      </w:pPr>
      <w:r w:rsidRPr="00A2780C">
        <w:rPr>
          <w:lang w:val="ru-RU"/>
        </w:rPr>
        <w:t>Ионно-пучковая коррекция формы оптических поверхностей является широко распространённым и хорошо изученным методом изготовления. В данной работе рассмотрим влияние систематических ошибок позиционирования обрабатываемой детали при ионно-пучковой коррекции формы.</w:t>
      </w:r>
    </w:p>
    <w:p w:rsidR="00A2780C" w:rsidRPr="00A2780C" w:rsidRDefault="00A2780C" w:rsidP="00A2780C">
      <w:pPr>
        <w:ind w:firstLine="708"/>
        <w:jc w:val="both"/>
        <w:rPr>
          <w:i/>
          <w:lang w:val="ru-RU"/>
        </w:rPr>
      </w:pPr>
      <w:r w:rsidRPr="00A2780C">
        <w:rPr>
          <w:i/>
          <w:lang w:val="ru-RU"/>
        </w:rPr>
        <w:t>Процесс ионно-пучковой коррекции формы оптических элементов.</w:t>
      </w:r>
    </w:p>
    <w:p w:rsidR="00A2780C" w:rsidRPr="00A2780C" w:rsidRDefault="00A2780C" w:rsidP="00A2780C">
      <w:pPr>
        <w:ind w:firstLine="708"/>
        <w:jc w:val="both"/>
        <w:rPr>
          <w:lang w:val="ru-RU"/>
        </w:rPr>
      </w:pPr>
      <w:r w:rsidRPr="00A2780C">
        <w:rPr>
          <w:lang w:val="ru-RU"/>
        </w:rPr>
        <w:t>Ионно-пучковая коррекция формы основана на явлении физического распыления материала под действием ионной бомбардировки. Ионный источник формирует пучок ускоренных частиц, который направляется на обрабатываемую заготовку под нормалью. В области действия пучка происходит распыление атомов с поверхности, что на макромасштабе является удалением материала с поверхности. Распределение глубины удалённого с поверхности материала зависит от времени экспозиции, плотности ионного тока, угла падения ионов, энергии бомбардирующих частиц, распределения плотности ионного тока.  Распределение глубины удалённого с поверхности материала может быть охарактеризовано при помощи распределения скорости ионного травления. Для проведения ионно-пучковой коррекции формы формируется малоразмерный ионный пучок (ширина на полувысоте 0.1 – 10 мм), сформированный пучок занимает дискретные положения на обрабатываемой заготовке, глубина травления меняется путём изменения времени экспозиции, остальные параметры источника при этом являются постоянными.</w:t>
      </w:r>
    </w:p>
    <w:p w:rsidR="00A2780C" w:rsidRPr="00A2780C" w:rsidRDefault="00A2780C" w:rsidP="00A2780C">
      <w:pPr>
        <w:ind w:firstLine="708"/>
        <w:jc w:val="both"/>
        <w:rPr>
          <w:lang w:val="ru-RU"/>
        </w:rPr>
      </w:pPr>
      <w:r w:rsidRPr="00A2780C">
        <w:rPr>
          <w:lang w:val="ru-RU"/>
        </w:rPr>
        <w:t>Перед началом процесса ионно-пучковой коррекции формы обрабатываемая поверхность измеряется на интерферометре. По результатам интерферометрических измерений строится карта требуемого рельефа травления. Данная карта содержит информацию, какую глубину материала в какой области образца необходимо удалить. Расчёт времени экспозиции производится путём деконволюции требуемого рельефа травления и распределения скорости травления.  Распределение времени экспозиции формируется в системе координат ионно-пучковой установки.</w:t>
      </w:r>
    </w:p>
    <w:p w:rsidR="00A2780C" w:rsidRPr="00A2780C" w:rsidRDefault="00A2780C" w:rsidP="00A2780C">
      <w:pPr>
        <w:ind w:firstLine="708"/>
        <w:jc w:val="both"/>
        <w:rPr>
          <w:i/>
          <w:lang w:val="ru-RU"/>
        </w:rPr>
      </w:pPr>
      <w:r w:rsidRPr="00A2780C">
        <w:rPr>
          <w:i/>
          <w:lang w:val="ru-RU"/>
        </w:rPr>
        <w:t>Влияние систематических ошибок позиционирования при ионно-пучковой коррекции формы.</w:t>
      </w:r>
    </w:p>
    <w:p w:rsidR="00A2780C" w:rsidRPr="00A2780C" w:rsidRDefault="00A2780C" w:rsidP="00A2780C">
      <w:pPr>
        <w:ind w:firstLine="708"/>
        <w:jc w:val="both"/>
        <w:rPr>
          <w:lang w:val="ru-RU"/>
        </w:rPr>
      </w:pPr>
      <w:r w:rsidRPr="00A2780C">
        <w:rPr>
          <w:lang w:val="ru-RU"/>
        </w:rPr>
        <w:t xml:space="preserve">Рассмотрим влияние систематической ошибки при позиционировании обрабатываемой детали относительно начала координат установки ионно-пучкового травления. Пусть карта требуемого рельефа травления представляет собой гиперболический параболоид, заданный на круге диаметром 100 мм, амплитуда рельефа </w:t>
      </w:r>
      <w:r w:rsidRPr="00A2780C">
        <w:rPr>
          <w:lang w:val="en-US"/>
        </w:rPr>
        <w:t>PV</w:t>
      </w:r>
      <w:r w:rsidRPr="00A2780C">
        <w:rPr>
          <w:lang w:val="ru-RU"/>
        </w:rPr>
        <w:t xml:space="preserve"> = 2 мкм, </w:t>
      </w:r>
      <w:r w:rsidRPr="00A2780C">
        <w:rPr>
          <w:lang w:val="en-US"/>
        </w:rPr>
        <w:t>RMS</w:t>
      </w:r>
      <w:r w:rsidRPr="00A2780C">
        <w:rPr>
          <w:lang w:val="ru-RU"/>
        </w:rPr>
        <w:t xml:space="preserve"> = 0.4 мкм (рис. 1. а), а карта распределения скорости травления задаётся нормальным распределением с </w:t>
      </w:r>
      <w:r w:rsidRPr="00A2780C">
        <w:rPr>
          <w:lang w:val="en-US"/>
        </w:rPr>
        <w:t>FWHM</w:t>
      </w:r>
      <w:r w:rsidRPr="00A2780C">
        <w:rPr>
          <w:lang w:val="ru-RU"/>
        </w:rPr>
        <w:t xml:space="preserve"> = 20 мм (рис. 1б) и амплитудой 1 нм/сек. Допустим, что систематическая ошибка позиционирования составляет 5мм по оси </w:t>
      </w:r>
      <w:r w:rsidRPr="00A2780C">
        <w:rPr>
          <w:i/>
          <w:lang w:val="en-US"/>
        </w:rPr>
        <w:t>x</w:t>
      </w:r>
      <w:r w:rsidRPr="00A2780C">
        <w:rPr>
          <w:lang w:val="ru-RU"/>
        </w:rPr>
        <w:t xml:space="preserve"> и 5 мм по оси </w:t>
      </w:r>
      <w:r w:rsidRPr="00A2780C">
        <w:rPr>
          <w:i/>
          <w:lang w:val="en-US"/>
        </w:rPr>
        <w:t>y</w:t>
      </w:r>
      <w:r w:rsidRPr="00A2780C">
        <w:rPr>
          <w:lang w:val="ru-RU"/>
        </w:rPr>
        <w:t xml:space="preserve">, т.е. пучок, при заданной координате его положения (0,0), находится в точке (+5; +5). На </w:t>
      </w:r>
      <w:r w:rsidRPr="00A2780C">
        <w:rPr>
          <w:lang w:val="ru-RU"/>
        </w:rPr>
        <w:lastRenderedPageBreak/>
        <w:t xml:space="preserve">рисунке 1а схематично отмечены положения ожидаемого положения ионного пучка (окружность) и произведённого из-за ошибки позиционирования травления (крестик). </w:t>
      </w:r>
    </w:p>
    <w:p w:rsidR="00A2780C" w:rsidRPr="00A2780C" w:rsidRDefault="00A2780C" w:rsidP="00A2780C">
      <w:pPr>
        <w:jc w:val="both"/>
        <w:rPr>
          <w:lang w:val="ru-RU"/>
        </w:rPr>
      </w:pPr>
    </w:p>
    <w:p w:rsidR="00A2780C" w:rsidRPr="00A2780C" w:rsidRDefault="00A2780C" w:rsidP="00A2780C">
      <w:pPr>
        <w:jc w:val="both"/>
        <w:rPr>
          <w:lang w:val="ru-RU"/>
        </w:rPr>
      </w:pPr>
      <w:r w:rsidRPr="00A2780C">
        <w:rPr>
          <w:noProof/>
          <w:lang w:val="ru-RU" w:eastAsia="ru-RU"/>
        </w:rPr>
        <w:drawing>
          <wp:inline distT="0" distB="0" distL="0" distR="0" wp14:anchorId="6B0123C2" wp14:editId="25C5B2E7">
            <wp:extent cx="2824147" cy="2160000"/>
            <wp:effectExtent l="0" t="0" r="0" b="0"/>
            <wp:docPr id="1174492938" name="Рисунок 117449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20.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24147" cy="2160000"/>
                    </a:xfrm>
                    <a:prstGeom prst="rect">
                      <a:avLst/>
                    </a:prstGeom>
                  </pic:spPr>
                </pic:pic>
              </a:graphicData>
            </a:graphic>
          </wp:inline>
        </w:drawing>
      </w:r>
      <w:r w:rsidRPr="00A2780C">
        <w:rPr>
          <w:noProof/>
          <w:lang w:val="ru-RU" w:eastAsia="ru-RU"/>
        </w:rPr>
        <w:drawing>
          <wp:inline distT="0" distB="0" distL="0" distR="0" wp14:anchorId="2C6D1146" wp14:editId="6F3C7D99">
            <wp:extent cx="2821100" cy="2160000"/>
            <wp:effectExtent l="0" t="0" r="0" b="0"/>
            <wp:docPr id="1174492939" name="Рисунок 1174492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23.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21100" cy="2160000"/>
                    </a:xfrm>
                    <a:prstGeom prst="rect">
                      <a:avLst/>
                    </a:prstGeom>
                  </pic:spPr>
                </pic:pic>
              </a:graphicData>
            </a:graphic>
          </wp:inline>
        </w:drawing>
      </w:r>
    </w:p>
    <w:p w:rsidR="00A2780C" w:rsidRPr="00A2780C" w:rsidRDefault="00A2780C" w:rsidP="00A2780C">
      <w:pPr>
        <w:spacing w:after="120"/>
        <w:jc w:val="center"/>
        <w:rPr>
          <w:rFonts w:ascii="Times" w:hAnsi="Times" w:cs="Times"/>
          <w:color w:val="141413"/>
          <w:szCs w:val="24"/>
          <w:lang w:val="ru-RU" w:eastAsia="ja-JP"/>
        </w:rPr>
      </w:pPr>
      <w:r w:rsidRPr="00A2780C">
        <w:rPr>
          <w:rFonts w:ascii="Times" w:hAnsi="Times" w:cs="Times"/>
          <w:b/>
          <w:color w:val="000000" w:themeColor="text1"/>
          <w:szCs w:val="24"/>
          <w:lang w:val="ru-RU" w:eastAsia="ja-JP"/>
        </w:rPr>
        <w:t>Рис 1:</w:t>
      </w:r>
      <w:r w:rsidRPr="00A2780C">
        <w:rPr>
          <w:rFonts w:ascii="Times" w:hAnsi="Times" w:cs="Times"/>
          <w:color w:val="000000" w:themeColor="text1"/>
          <w:szCs w:val="24"/>
          <w:lang w:val="ru-RU" w:eastAsia="ja-JP"/>
        </w:rPr>
        <w:t xml:space="preserve"> </w:t>
      </w:r>
      <w:r w:rsidRPr="00A2780C">
        <w:rPr>
          <w:rFonts w:ascii="Times" w:hAnsi="Times" w:cs="Times"/>
          <w:color w:val="141413"/>
          <w:szCs w:val="24"/>
          <w:lang w:val="ru-RU" w:eastAsia="ja-JP"/>
        </w:rPr>
        <w:t xml:space="preserve">Карты а) </w:t>
      </w:r>
      <w:r w:rsidRPr="00A2780C">
        <w:rPr>
          <w:lang w:val="ru-RU"/>
        </w:rPr>
        <w:t>требуемого рельефа травления</w:t>
      </w:r>
      <w:r w:rsidRPr="00A2780C">
        <w:rPr>
          <w:rFonts w:ascii="Times" w:hAnsi="Times" w:cs="Times"/>
          <w:color w:val="141413"/>
          <w:szCs w:val="24"/>
          <w:lang w:val="ru-RU" w:eastAsia="ja-JP"/>
        </w:rPr>
        <w:t>. PV = 2 мкм, RMS = 0,4 мкм; b)</w:t>
      </w:r>
      <w:r w:rsidRPr="00A2780C">
        <w:rPr>
          <w:lang w:val="ru-RU"/>
        </w:rPr>
        <w:t xml:space="preserve"> распределения скорости травления</w:t>
      </w:r>
      <w:r w:rsidRPr="00A2780C">
        <w:rPr>
          <w:rFonts w:ascii="Times" w:hAnsi="Times" w:cs="Times"/>
          <w:color w:val="141413"/>
          <w:szCs w:val="24"/>
          <w:lang w:val="ru-RU" w:eastAsia="ja-JP"/>
        </w:rPr>
        <w:t xml:space="preserve">. </w:t>
      </w:r>
      <w:r w:rsidRPr="00A2780C">
        <w:rPr>
          <w:rFonts w:ascii="Times" w:hAnsi="Times" w:cs="Times"/>
          <w:color w:val="141413"/>
          <w:szCs w:val="24"/>
          <w:lang w:val="en-US" w:eastAsia="ja-JP"/>
        </w:rPr>
        <w:t>FWHM</w:t>
      </w:r>
      <w:r w:rsidRPr="00A2780C">
        <w:rPr>
          <w:rFonts w:ascii="Times" w:hAnsi="Times" w:cs="Times"/>
          <w:color w:val="141413"/>
          <w:szCs w:val="24"/>
          <w:lang w:val="ru-RU" w:eastAsia="ja-JP"/>
        </w:rPr>
        <w:t xml:space="preserve"> = 20 мм, А = 1 нм/сек</w:t>
      </w:r>
    </w:p>
    <w:p w:rsidR="00A2780C" w:rsidRPr="00A2780C" w:rsidRDefault="00A2780C" w:rsidP="00A2780C">
      <w:pPr>
        <w:jc w:val="both"/>
        <w:rPr>
          <w:lang w:val="ru-RU"/>
        </w:rPr>
      </w:pPr>
      <w:r w:rsidRPr="00A2780C">
        <w:rPr>
          <w:lang w:val="ru-RU"/>
        </w:rPr>
        <w:t>В процессе моделирования ограничим полное время обработки поверхности за итерацию 2 часами, а распределение времени экспозиции зададим на равномерной сетке с дискретизацией 2.5 мм.</w:t>
      </w:r>
    </w:p>
    <w:p w:rsidR="00A2780C" w:rsidRPr="00A2780C" w:rsidRDefault="00A2780C" w:rsidP="00A2780C">
      <w:pPr>
        <w:ind w:firstLine="708"/>
        <w:jc w:val="both"/>
        <w:rPr>
          <w:i/>
          <w:lang w:val="ru-RU"/>
        </w:rPr>
      </w:pPr>
      <w:r w:rsidRPr="00A2780C">
        <w:rPr>
          <w:i/>
          <w:lang w:val="ru-RU"/>
        </w:rPr>
        <w:t>Результаты.</w:t>
      </w:r>
    </w:p>
    <w:p w:rsidR="00A2780C" w:rsidRPr="00A2780C" w:rsidRDefault="00A2780C" w:rsidP="00A2780C">
      <w:pPr>
        <w:ind w:firstLine="708"/>
        <w:jc w:val="both"/>
        <w:rPr>
          <w:lang w:val="ru-RU"/>
        </w:rPr>
      </w:pPr>
      <w:r w:rsidRPr="00A2780C">
        <w:rPr>
          <w:lang w:val="ru-RU"/>
        </w:rPr>
        <w:t xml:space="preserve">После 5 итераций моделирования ионного травления с систематической ошибкой позиционирования было получено, что из-за ошибки позиционирования на поверхности развивается рельеф, представленный на рисунке 2. а), с характерными размерами, </w:t>
      </w:r>
      <w:r w:rsidRPr="00A2780C">
        <w:rPr>
          <w:lang w:val="en-US"/>
        </w:rPr>
        <w:t>FWHM</w:t>
      </w:r>
      <w:r w:rsidRPr="00A2780C">
        <w:rPr>
          <w:lang w:val="ru-RU"/>
        </w:rPr>
        <w:t xml:space="preserve"> = 14.7 мм ≈ 0.7 FWHM пучка; </w:t>
      </w:r>
      <w:r w:rsidRPr="00A2780C">
        <w:rPr>
          <w:lang w:val="en-US"/>
        </w:rPr>
        <w:t>A</w:t>
      </w:r>
      <w:r w:rsidRPr="00A2780C">
        <w:rPr>
          <w:lang w:val="ru-RU"/>
        </w:rPr>
        <w:t xml:space="preserve"> = 0.3 мкм ≈ 15% </w:t>
      </w:r>
      <w:r w:rsidRPr="00A2780C">
        <w:rPr>
          <w:lang w:val="en-US"/>
        </w:rPr>
        <w:t>PV</w:t>
      </w:r>
      <w:r w:rsidRPr="00A2780C">
        <w:rPr>
          <w:lang w:val="ru-RU"/>
        </w:rPr>
        <w:t xml:space="preserve"> исходной поверхности.  Кроме того, была получена зависимость, предсказываемого и полученного из-за сдвига, значения целевой функции (</w:t>
      </w:r>
      <w:r w:rsidRPr="00A2780C">
        <w:rPr>
          <w:lang w:val="en-US"/>
        </w:rPr>
        <w:t>RMS</w:t>
      </w:r>
      <w:r w:rsidRPr="00A2780C">
        <w:rPr>
          <w:lang w:val="ru-RU"/>
        </w:rPr>
        <w:t xml:space="preserve">) от номера итерации. Данная зависимость показывает, что предсказываемое значение </w:t>
      </w:r>
      <w:r w:rsidRPr="00A2780C">
        <w:rPr>
          <w:lang w:val="en-US"/>
        </w:rPr>
        <w:t>RMS</w:t>
      </w:r>
      <w:r w:rsidRPr="00A2780C">
        <w:rPr>
          <w:lang w:val="ru-RU"/>
        </w:rPr>
        <w:t xml:space="preserve"> начинает увеличиваться, начиная с 3 итерации, что может быть связано с увеличением пространственной частоты формируемого рельефа, для устранения которого требуется большее время полной обработки.  </w:t>
      </w:r>
    </w:p>
    <w:p w:rsidR="00A2780C" w:rsidRPr="00A2780C" w:rsidRDefault="00A2780C" w:rsidP="00A2780C">
      <w:pPr>
        <w:ind w:firstLine="708"/>
        <w:jc w:val="center"/>
        <w:rPr>
          <w:lang w:val="ru-RU"/>
        </w:rPr>
      </w:pPr>
      <w:r w:rsidRPr="00A2780C">
        <w:rPr>
          <w:noProof/>
          <w:lang w:val="ru-RU" w:eastAsia="ru-RU"/>
        </w:rPr>
        <w:drawing>
          <wp:inline distT="0" distB="0" distL="0" distR="0" wp14:anchorId="7EAB483F" wp14:editId="0BFF87DC">
            <wp:extent cx="2025734" cy="2592000"/>
            <wp:effectExtent l="0" t="0" r="0" b="0"/>
            <wp:docPr id="1174492940" name="Рисунок 117449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72.png"/>
                    <pic:cNvPicPr/>
                  </pic:nvPicPr>
                  <pic:blipFill rotWithShape="1">
                    <a:blip r:embed="rId28" cstate="print">
                      <a:extLst>
                        <a:ext uri="{28A0092B-C50C-407E-A947-70E740481C1C}">
                          <a14:useLocalDpi xmlns:a14="http://schemas.microsoft.com/office/drawing/2010/main" val="0"/>
                        </a:ext>
                      </a:extLst>
                    </a:blip>
                    <a:srcRect l="6093" r="34100"/>
                    <a:stretch/>
                  </pic:blipFill>
                  <pic:spPr bwMode="auto">
                    <a:xfrm>
                      <a:off x="0" y="0"/>
                      <a:ext cx="2025734" cy="2592000"/>
                    </a:xfrm>
                    <a:prstGeom prst="rect">
                      <a:avLst/>
                    </a:prstGeom>
                    <a:ln>
                      <a:noFill/>
                    </a:ln>
                    <a:extLst>
                      <a:ext uri="{53640926-AAD7-44D8-BBD7-CCE9431645EC}">
                        <a14:shadowObscured xmlns:a14="http://schemas.microsoft.com/office/drawing/2010/main"/>
                      </a:ext>
                    </a:extLst>
                  </pic:spPr>
                </pic:pic>
              </a:graphicData>
            </a:graphic>
          </wp:inline>
        </w:drawing>
      </w:r>
      <w:r w:rsidRPr="00A2780C">
        <w:rPr>
          <w:noProof/>
          <w:lang w:val="ru-RU" w:eastAsia="ru-RU"/>
        </w:rPr>
        <w:drawing>
          <wp:inline distT="0" distB="0" distL="0" distR="0" wp14:anchorId="650BB6D8" wp14:editId="0D7277F4">
            <wp:extent cx="3387089" cy="2592000"/>
            <wp:effectExtent l="0" t="0" r="4445" b="0"/>
            <wp:docPr id="1174492941" name="Рисунок 117449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70.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87089" cy="2592000"/>
                    </a:xfrm>
                    <a:prstGeom prst="rect">
                      <a:avLst/>
                    </a:prstGeom>
                  </pic:spPr>
                </pic:pic>
              </a:graphicData>
            </a:graphic>
          </wp:inline>
        </w:drawing>
      </w:r>
    </w:p>
    <w:p w:rsidR="00A2780C" w:rsidRPr="00A2780C" w:rsidRDefault="00A2780C" w:rsidP="00A2780C">
      <w:pPr>
        <w:jc w:val="center"/>
        <w:rPr>
          <w:rFonts w:ascii="Times" w:hAnsi="Times" w:cs="Times"/>
          <w:color w:val="141413"/>
          <w:szCs w:val="24"/>
          <w:lang w:val="ru-RU" w:eastAsia="ja-JP"/>
        </w:rPr>
      </w:pPr>
      <w:r w:rsidRPr="00A2780C">
        <w:rPr>
          <w:rFonts w:ascii="Times" w:hAnsi="Times" w:cs="Times"/>
          <w:b/>
          <w:color w:val="000000" w:themeColor="text1"/>
          <w:szCs w:val="24"/>
          <w:lang w:val="ru-RU" w:eastAsia="ja-JP"/>
        </w:rPr>
        <w:t>Рис 2:</w:t>
      </w:r>
      <w:r w:rsidRPr="00A2780C">
        <w:rPr>
          <w:rFonts w:ascii="Times" w:hAnsi="Times" w:cs="Times"/>
          <w:color w:val="000000" w:themeColor="text1"/>
          <w:szCs w:val="24"/>
          <w:lang w:val="ru-RU" w:eastAsia="ja-JP"/>
        </w:rPr>
        <w:t xml:space="preserve"> </w:t>
      </w:r>
      <w:r w:rsidRPr="00A2780C">
        <w:rPr>
          <w:rFonts w:ascii="Times" w:hAnsi="Times" w:cs="Times"/>
          <w:color w:val="141413"/>
          <w:szCs w:val="24"/>
          <w:lang w:val="ru-RU" w:eastAsia="ja-JP"/>
        </w:rPr>
        <w:t xml:space="preserve">а) Карта поверхности после 5 итераций </w:t>
      </w:r>
      <w:r w:rsidRPr="00A2780C">
        <w:rPr>
          <w:lang w:val="ru-RU"/>
        </w:rPr>
        <w:t>травления</w:t>
      </w:r>
      <w:r w:rsidRPr="00A2780C">
        <w:rPr>
          <w:rFonts w:ascii="Times" w:hAnsi="Times" w:cs="Times"/>
          <w:color w:val="141413"/>
          <w:szCs w:val="24"/>
          <w:lang w:val="ru-RU" w:eastAsia="ja-JP"/>
        </w:rPr>
        <w:t>. RMS = 48 нм; b)</w:t>
      </w:r>
      <w:r w:rsidRPr="00A2780C">
        <w:rPr>
          <w:lang w:val="ru-RU"/>
        </w:rPr>
        <w:t xml:space="preserve"> зависимость изменение </w:t>
      </w:r>
      <w:r w:rsidRPr="00A2780C">
        <w:rPr>
          <w:lang w:val="en-US"/>
        </w:rPr>
        <w:t>RMS</w:t>
      </w:r>
      <w:r w:rsidRPr="00A2780C">
        <w:rPr>
          <w:lang w:val="ru-RU"/>
        </w:rPr>
        <w:t xml:space="preserve"> рассчитанное без сдвига и со сдвигом от номера итерации</w:t>
      </w:r>
    </w:p>
    <w:p w:rsidR="00A2780C" w:rsidRPr="00A2780C" w:rsidRDefault="00A2780C" w:rsidP="00A2780C">
      <w:pPr>
        <w:ind w:firstLine="708"/>
        <w:jc w:val="both"/>
        <w:rPr>
          <w:lang w:val="ru-RU"/>
        </w:rPr>
      </w:pPr>
    </w:p>
    <w:p w:rsidR="00A2780C" w:rsidRPr="00A2780C" w:rsidRDefault="00A2780C" w:rsidP="00A2780C">
      <w:pPr>
        <w:jc w:val="both"/>
        <w:rPr>
          <w:b/>
          <w:lang w:val="ru-RU"/>
        </w:rPr>
      </w:pPr>
      <w:r w:rsidRPr="00A2780C">
        <w:rPr>
          <w:b/>
          <w:lang w:val="ru-RU"/>
        </w:rPr>
        <w:t>Благодарности</w:t>
      </w:r>
    </w:p>
    <w:p w:rsidR="00A2780C" w:rsidRPr="00A2780C" w:rsidRDefault="00A2780C" w:rsidP="00A2780C">
      <w:pPr>
        <w:jc w:val="both"/>
        <w:rPr>
          <w:rFonts w:ascii="Times" w:hAnsi="Times" w:cs="Times"/>
          <w:color w:val="141413"/>
          <w:szCs w:val="24"/>
          <w:lang w:val="ru-RU" w:eastAsia="ja-JP"/>
        </w:rPr>
      </w:pPr>
      <w:r w:rsidRPr="00A2780C">
        <w:rPr>
          <w:rFonts w:ascii="Times" w:hAnsi="Times" w:cs="Times"/>
          <w:color w:val="141413"/>
          <w:szCs w:val="24"/>
          <w:lang w:val="ru-RU" w:eastAsia="ja-JP"/>
        </w:rPr>
        <w:t xml:space="preserve">Исследование выполнено за счёт гранта Российского научного фонда (проект №21-72-30029) </w:t>
      </w:r>
    </w:p>
    <w:p w:rsidR="00ED5B73" w:rsidRPr="00E24CCE" w:rsidRDefault="00CC14E5" w:rsidP="00ED5B73">
      <w:pPr>
        <w:spacing w:line="400" w:lineRule="exact"/>
        <w:jc w:val="center"/>
        <w:rPr>
          <w:b/>
          <w:sz w:val="32"/>
          <w:szCs w:val="32"/>
          <w:lang w:val="ru-RU"/>
        </w:rPr>
      </w:pPr>
      <w:r w:rsidRPr="00CC14E5">
        <w:rPr>
          <w:b/>
          <w:sz w:val="32"/>
          <w:szCs w:val="32"/>
          <w:lang w:val="ru-RU"/>
        </w:rPr>
        <w:lastRenderedPageBreak/>
        <w:t>Методика измерения оптических констант тонких пленок на лабораторном источнике мягкого рентгеновского излучения</w:t>
      </w:r>
    </w:p>
    <w:p w:rsidR="00ED5B73" w:rsidRPr="00E24CCE" w:rsidRDefault="00ED5B73" w:rsidP="00ED5B73">
      <w:pPr>
        <w:rPr>
          <w:lang w:val="ru-RU"/>
        </w:rPr>
      </w:pPr>
    </w:p>
    <w:p w:rsidR="00ED5B73" w:rsidRPr="002A4EBC" w:rsidRDefault="000F3FE7" w:rsidP="00ED5B73">
      <w:pPr>
        <w:jc w:val="center"/>
        <w:rPr>
          <w:vertAlign w:val="superscript"/>
          <w:lang w:val="ru-RU"/>
        </w:rPr>
      </w:pPr>
      <w:r>
        <w:rPr>
          <w:lang w:val="ru-RU"/>
        </w:rPr>
        <w:t>Н.В</w:t>
      </w:r>
      <w:r w:rsidRPr="000F3FE7">
        <w:rPr>
          <w:lang w:val="ru-RU"/>
        </w:rPr>
        <w:t xml:space="preserve">. </w:t>
      </w:r>
      <w:r>
        <w:rPr>
          <w:lang w:val="ru-RU"/>
        </w:rPr>
        <w:t>Загайнов, В.Н</w:t>
      </w:r>
      <w:r w:rsidRPr="000F3FE7">
        <w:rPr>
          <w:lang w:val="ru-RU"/>
        </w:rPr>
        <w:t xml:space="preserve">. </w:t>
      </w:r>
      <w:r>
        <w:rPr>
          <w:lang w:val="ru-RU"/>
        </w:rPr>
        <w:t>Полковников</w:t>
      </w:r>
      <w:r w:rsidRPr="000F3FE7">
        <w:rPr>
          <w:lang w:val="ru-RU"/>
        </w:rPr>
        <w:t xml:space="preserve">, </w:t>
      </w:r>
      <w:r>
        <w:rPr>
          <w:lang w:val="ru-RU"/>
        </w:rPr>
        <w:t>С.С</w:t>
      </w:r>
      <w:r w:rsidRPr="000F3FE7">
        <w:rPr>
          <w:lang w:val="ru-RU"/>
        </w:rPr>
        <w:t xml:space="preserve">. </w:t>
      </w:r>
      <w:r>
        <w:rPr>
          <w:lang w:val="ru-RU"/>
        </w:rPr>
        <w:t>Морозов, С. А. Гарахин</w:t>
      </w:r>
    </w:p>
    <w:p w:rsidR="00ED5B73" w:rsidRPr="002A4EBC" w:rsidRDefault="00ED5B73" w:rsidP="00ED5B73">
      <w:pPr>
        <w:rPr>
          <w:lang w:val="ru-RU"/>
        </w:rPr>
      </w:pPr>
    </w:p>
    <w:p w:rsidR="00ED5B73" w:rsidRPr="00317383" w:rsidRDefault="000F3FE7" w:rsidP="00ED5B73">
      <w:pPr>
        <w:rPr>
          <w:i/>
          <w:iCs/>
          <w:color w:val="000000"/>
          <w:sz w:val="22"/>
          <w:lang w:val="ru-RU"/>
        </w:rPr>
      </w:pPr>
      <w:r w:rsidRPr="000F3FE7">
        <w:rPr>
          <w:i/>
          <w:iCs/>
          <w:color w:val="000000"/>
          <w:sz w:val="22"/>
          <w:lang w:val="ru-RU"/>
        </w:rPr>
        <w:t>Институт физики микроструктур РАН, 603950, Нижний Новгород, Россия</w:t>
      </w:r>
    </w:p>
    <w:p w:rsidR="00ED5B73" w:rsidRPr="00317383" w:rsidRDefault="00ED5B73" w:rsidP="00ED5B73">
      <w:pPr>
        <w:rPr>
          <w:sz w:val="22"/>
          <w:lang w:val="ru-RU"/>
        </w:rPr>
      </w:pPr>
    </w:p>
    <w:p w:rsidR="00ED5B73" w:rsidRPr="00317383" w:rsidRDefault="00ED5B73" w:rsidP="00ED5B73">
      <w:pPr>
        <w:jc w:val="both"/>
        <w:rPr>
          <w:lang w:val="ru-RU"/>
        </w:rPr>
      </w:pPr>
    </w:p>
    <w:p w:rsidR="00ED5B73" w:rsidRDefault="000F3FE7" w:rsidP="000F3FE7">
      <w:pPr>
        <w:ind w:firstLine="708"/>
        <w:jc w:val="both"/>
        <w:rPr>
          <w:lang w:val="ru-RU"/>
        </w:rPr>
      </w:pPr>
      <w:r w:rsidRPr="000F3FE7">
        <w:rPr>
          <w:lang w:val="ru-RU"/>
        </w:rPr>
        <w:t>Сегодня технология EUV литографии активно развивается, на данном этапе рабочей длинной волны является 13,5 нм, однако уже ведутся разработки литографиических схем на меньшую длину волны. Уменьшение длинны волны, позволит изготавливать чипы с меньшей структурой, что в дальнейшем сделает процессоры более компактными, а также удешевит стоимость вычислений. Одной из сложностей литографического процесса на отражение является создание масок. Так как современные чипы обладают многослойной структурой, для создания процессора одной конфигурации требуется порядка 80 литографических масок. Создание маски сложный технологический процесс, требующий больших ресурсов. Изготовление одной маски обычно не происходит в один этап, это итерационная технология, требующая большое количество повторений. На каждом этапе необходимо измерять оптические константы образца, а также восстанавливать структуру заготовки. Так как структурные характеристики маски, могут меняться в зависимости от конфигурации веществ в неё входящих. Из-за того, что некоторые слои маски являются композитными материалами, варьируя соотношения материалов в композите, можно изменять физические свойства слоя. Именно для этого необходимо измерять оптические константы материала, а также восстанавливать распределение электронной плотности заготовки. На сегодняшний момент маска может иметь следующую многослойную структуру:</w:t>
      </w:r>
    </w:p>
    <w:p w:rsidR="00ED5B73" w:rsidRPr="00E43B42" w:rsidRDefault="00ED5B73" w:rsidP="00ED5B73">
      <w:pPr>
        <w:jc w:val="both"/>
        <w:rPr>
          <w:rFonts w:ascii="Times" w:hAnsi="Times" w:cs="Times"/>
          <w:color w:val="141413"/>
          <w:szCs w:val="24"/>
          <w:lang w:val="ru-RU" w:eastAsia="ja-JP"/>
        </w:rPr>
      </w:pPr>
    </w:p>
    <w:p w:rsidR="00ED5B73" w:rsidRDefault="000F3FE7" w:rsidP="00ED5B73">
      <w:pPr>
        <w:jc w:val="center"/>
      </w:pPr>
      <w:r>
        <w:rPr>
          <w:noProof/>
          <w:lang w:val="ru-RU" w:eastAsia="ru-RU"/>
        </w:rPr>
        <w:drawing>
          <wp:inline distT="0" distB="0" distL="0" distR="0" wp14:anchorId="204D577D">
            <wp:extent cx="4139565" cy="1792605"/>
            <wp:effectExtent l="0" t="0" r="0" b="0"/>
            <wp:docPr id="1174492942" name="Рисунок 117449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39565" cy="1792605"/>
                    </a:xfrm>
                    <a:prstGeom prst="rect">
                      <a:avLst/>
                    </a:prstGeom>
                    <a:noFill/>
                  </pic:spPr>
                </pic:pic>
              </a:graphicData>
            </a:graphic>
          </wp:inline>
        </w:drawing>
      </w:r>
    </w:p>
    <w:p w:rsidR="00ED5B73" w:rsidRDefault="00ED5B73" w:rsidP="00ED5B73">
      <w:pPr>
        <w:jc w:val="center"/>
        <w:rPr>
          <w:lang w:val="ru-RU" w:eastAsia="ja-JP"/>
        </w:rPr>
      </w:pPr>
      <w:r>
        <w:rPr>
          <w:b/>
          <w:lang w:val="ru-RU"/>
        </w:rPr>
        <w:t>Рис</w:t>
      </w:r>
      <w:r w:rsidRPr="00317383">
        <w:rPr>
          <w:b/>
          <w:lang w:val="ru-RU"/>
        </w:rPr>
        <w:t xml:space="preserve"> 1</w:t>
      </w:r>
      <w:r w:rsidRPr="00317383">
        <w:rPr>
          <w:lang w:val="ru-RU"/>
        </w:rPr>
        <w:t xml:space="preserve">: </w:t>
      </w:r>
      <w:r w:rsidR="000F3FE7">
        <w:rPr>
          <w:lang w:val="ru-RU" w:eastAsia="ja-JP"/>
        </w:rPr>
        <w:t>Типичная структура литографической маски</w:t>
      </w:r>
    </w:p>
    <w:p w:rsidR="000F3FE7" w:rsidRDefault="000F3FE7" w:rsidP="000F3FE7">
      <w:pPr>
        <w:ind w:firstLine="708"/>
        <w:jc w:val="both"/>
        <w:rPr>
          <w:lang w:val="ru-RU"/>
        </w:rPr>
      </w:pPr>
    </w:p>
    <w:p w:rsidR="00D7799A" w:rsidRPr="00D7799A" w:rsidRDefault="000F3FE7" w:rsidP="00D7799A">
      <w:pPr>
        <w:ind w:firstLine="708"/>
        <w:jc w:val="both"/>
        <w:rPr>
          <w:lang w:val="ru-RU"/>
        </w:rPr>
      </w:pPr>
      <w:r w:rsidRPr="000F3FE7">
        <w:rPr>
          <w:lang w:val="ru-RU"/>
        </w:rPr>
        <w:t xml:space="preserve">Слои маски изготавливаются с помощью технологии магнетронного напыления. Рассмотрим детальнее каждый слой. Нижний слой – подложка (substrate) используется как основа для магнетронного напыления, основным требованием к данному слою является низкая шероховатость и низкий уровень поверхностных напряжений. В большинстве случаев используются пластины кремния (Si). Следующем слоем является отражающий слой (multilayer reflective film) основной задачей которого является отражение излучения, прошедшего поглощающий слой. Данный слой обычно состоит из многослойного зеркала, материалы в котором подобранны под рабочую длину волны. Следующим слоем является защитный слой (protective film) задачей которого является защита многослойного зеркала от внешних воздействий как среды, так и плазменного травления. Следующий слой (buffer film) нужен для защиты нижний структуры от процесса плазменного травления, также слой предотвращает наследование верхней структуры шероховатостей. Следующий слой – </w:t>
      </w:r>
      <w:r w:rsidRPr="000F3FE7">
        <w:rPr>
          <w:lang w:val="ru-RU"/>
        </w:rPr>
        <w:lastRenderedPageBreak/>
        <w:t>поглощающий слой (absorber) основной его задачей является поглощение излучения на рабочей длине волны, основным требованием к данной структуре, помимо поглощения, является требование к её аморфности, аморфность структуры необходима для получения ровных краёв по</w:t>
      </w:r>
      <w:r w:rsidR="00B62EB4">
        <w:rPr>
          <w:lang w:val="ru-RU"/>
        </w:rPr>
        <w:t>сле плазменного вытравления. По</w:t>
      </w:r>
      <w:r w:rsidRPr="000F3FE7">
        <w:rPr>
          <w:lang w:val="ru-RU"/>
        </w:rPr>
        <w:t>средством изменения в расположении поглощающего слоя (процессом плазменного травления) можно добиться необходимого рисунка на конечном образце.</w:t>
      </w:r>
      <w:r w:rsidR="00D7799A">
        <w:rPr>
          <w:lang w:val="ru-RU"/>
        </w:rPr>
        <w:t xml:space="preserve"> В</w:t>
      </w:r>
      <w:r w:rsidR="00D7799A" w:rsidRPr="00D7799A">
        <w:rPr>
          <w:lang w:val="ru-RU"/>
        </w:rPr>
        <w:t xml:space="preserve"> процессах литографии, используется </w:t>
      </w:r>
      <w:r w:rsidR="00D7799A">
        <w:rPr>
          <w:lang w:val="ru-RU"/>
        </w:rPr>
        <w:t xml:space="preserve">танталосодержащие соединения </w:t>
      </w:r>
      <w:r w:rsidR="00D7799A" w:rsidRPr="00D7799A">
        <w:rPr>
          <w:lang w:val="ru-RU"/>
        </w:rPr>
        <w:t>в качестве поглащающего материала</w:t>
      </w:r>
      <w:r w:rsidR="00D7799A">
        <w:rPr>
          <w:lang w:val="ru-RU"/>
        </w:rPr>
        <w:t xml:space="preserve">. </w:t>
      </w:r>
    </w:p>
    <w:p w:rsidR="000F3FE7" w:rsidRDefault="000F3FE7" w:rsidP="00ED5B73">
      <w:pPr>
        <w:jc w:val="both"/>
        <w:rPr>
          <w:b/>
          <w:lang w:val="ru-RU"/>
        </w:rPr>
      </w:pPr>
    </w:p>
    <w:p w:rsidR="00D7799A" w:rsidRDefault="00D7799A" w:rsidP="00D7799A">
      <w:pPr>
        <w:ind w:firstLine="708"/>
        <w:jc w:val="both"/>
        <w:rPr>
          <w:lang w:val="ru-RU"/>
        </w:rPr>
      </w:pPr>
      <w:r w:rsidRPr="000F3FE7">
        <w:rPr>
          <w:lang w:val="ru-RU"/>
        </w:rPr>
        <w:t>структуру:</w:t>
      </w:r>
    </w:p>
    <w:p w:rsidR="00D7799A" w:rsidRPr="00E43B42" w:rsidRDefault="00D7799A" w:rsidP="00D7799A">
      <w:pPr>
        <w:jc w:val="both"/>
        <w:rPr>
          <w:rFonts w:ascii="Times" w:hAnsi="Times" w:cs="Times"/>
          <w:color w:val="141413"/>
          <w:szCs w:val="24"/>
          <w:lang w:val="ru-RU" w:eastAsia="ja-JP"/>
        </w:rPr>
      </w:pPr>
    </w:p>
    <w:p w:rsidR="00D7799A" w:rsidRDefault="00D7799A" w:rsidP="00D7799A">
      <w:pPr>
        <w:jc w:val="center"/>
      </w:pPr>
      <w:r w:rsidRPr="00D7799A">
        <w:rPr>
          <w:noProof/>
          <w:lang w:val="ru-RU" w:eastAsia="ru-RU"/>
        </w:rPr>
        <w:drawing>
          <wp:inline distT="0" distB="0" distL="0" distR="0" wp14:anchorId="29AEB795" wp14:editId="6C5B0D05">
            <wp:extent cx="3122964" cy="264795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52168" cy="2672712"/>
                    </a:xfrm>
                    <a:prstGeom prst="rect">
                      <a:avLst/>
                    </a:prstGeom>
                  </pic:spPr>
                </pic:pic>
              </a:graphicData>
            </a:graphic>
          </wp:inline>
        </w:drawing>
      </w:r>
    </w:p>
    <w:p w:rsidR="00D7799A" w:rsidRDefault="00D7799A" w:rsidP="00D7799A">
      <w:pPr>
        <w:jc w:val="center"/>
        <w:rPr>
          <w:lang w:val="ru-RU" w:eastAsia="ja-JP"/>
        </w:rPr>
      </w:pPr>
      <w:r>
        <w:rPr>
          <w:b/>
          <w:lang w:val="ru-RU"/>
        </w:rPr>
        <w:t>Рис 2</w:t>
      </w:r>
      <w:r w:rsidRPr="00317383">
        <w:rPr>
          <w:lang w:val="ru-RU"/>
        </w:rPr>
        <w:t xml:space="preserve">: </w:t>
      </w:r>
      <w:r>
        <w:rPr>
          <w:lang w:val="ru-RU" w:eastAsia="ja-JP"/>
        </w:rPr>
        <w:t xml:space="preserve">Зависимость </w:t>
      </w:r>
      <w:r w:rsidRPr="00D7799A">
        <w:rPr>
          <w:lang w:val="ru-RU" w:eastAsia="ja-JP"/>
        </w:rPr>
        <w:t>коэффициента отражения в зависимости от угла падения</w:t>
      </w:r>
    </w:p>
    <w:p w:rsidR="00D7799A" w:rsidRDefault="00D7799A" w:rsidP="00D7799A">
      <w:pPr>
        <w:ind w:firstLine="708"/>
        <w:jc w:val="both"/>
        <w:rPr>
          <w:lang w:val="ru-RU"/>
        </w:rPr>
      </w:pPr>
    </w:p>
    <w:p w:rsidR="00D7799A" w:rsidRDefault="00D7799A" w:rsidP="00D7799A">
      <w:pPr>
        <w:jc w:val="both"/>
        <w:rPr>
          <w:lang w:val="ru-RU"/>
        </w:rPr>
      </w:pPr>
      <w:r w:rsidRPr="00D7799A">
        <w:rPr>
          <w:lang w:val="ru-RU"/>
        </w:rPr>
        <w:t>Как видно из графиков, при использовании чистого Ta коэффициент отражение выше, нежели при использовании Ta в сочетании с другими материалами. Также чистый Ta после процесса магнетронного напыления, оседает в виде кристаллической структуры. Добавление B позволяет добиться аморфности структуры, добавление N позволяет уменьшить напряжения в структуре.  В данной работе представлено моделирование эксперимента по измерению коэффициента отражения на лабораторном источнике питания, на основе которого посредством решения обратной задачи восстанавливалась структура.</w:t>
      </w:r>
      <w:r>
        <w:rPr>
          <w:lang w:val="ru-RU"/>
        </w:rPr>
        <w:t xml:space="preserve"> </w:t>
      </w:r>
      <w:r w:rsidRPr="00D7799A">
        <w:rPr>
          <w:lang w:val="ru-RU"/>
        </w:rPr>
        <w:t>Основная цель работы, понять возможно ли восстанавливать распределение электронной плотности с заданной точностью на лабораторном источнике рентгеновского излучения.</w:t>
      </w:r>
    </w:p>
    <w:p w:rsidR="00257BDA" w:rsidRDefault="00257BDA">
      <w:pPr>
        <w:spacing w:after="160" w:line="259" w:lineRule="auto"/>
        <w:rPr>
          <w:lang w:val="ru-RU"/>
        </w:rPr>
      </w:pPr>
      <w:r>
        <w:rPr>
          <w:lang w:val="ru-RU"/>
        </w:rPr>
        <w:br w:type="page"/>
      </w:r>
    </w:p>
    <w:p w:rsidR="00257BDA" w:rsidRPr="00257BDA" w:rsidRDefault="00257BDA" w:rsidP="00257BDA">
      <w:pPr>
        <w:spacing w:line="400" w:lineRule="exact"/>
        <w:jc w:val="center"/>
        <w:rPr>
          <w:b/>
          <w:sz w:val="32"/>
          <w:szCs w:val="32"/>
          <w:lang w:val="ru-RU"/>
        </w:rPr>
      </w:pPr>
      <w:r w:rsidRPr="00257BDA">
        <w:rPr>
          <w:b/>
          <w:sz w:val="32"/>
          <w:szCs w:val="32"/>
          <w:lang w:val="ru-RU"/>
        </w:rPr>
        <w:lastRenderedPageBreak/>
        <w:t xml:space="preserve">Метод рентгеновской рефлектометрии на лабораторных и синхротронных источниках в исследовании твердых и жидких подложек и нанесенных на них слоистых структур </w:t>
      </w:r>
    </w:p>
    <w:p w:rsidR="00257BDA" w:rsidRPr="00257BDA" w:rsidRDefault="00257BDA" w:rsidP="00257BDA">
      <w:pPr>
        <w:rPr>
          <w:lang w:val="ru-RU"/>
        </w:rPr>
      </w:pPr>
    </w:p>
    <w:p w:rsidR="00257BDA" w:rsidRPr="00257BDA" w:rsidRDefault="00257BDA" w:rsidP="00257BDA">
      <w:pPr>
        <w:jc w:val="center"/>
        <w:rPr>
          <w:vertAlign w:val="superscript"/>
          <w:lang w:val="ru-RU"/>
        </w:rPr>
      </w:pPr>
      <w:r w:rsidRPr="00257BDA">
        <w:rPr>
          <w:lang w:val="ru-RU"/>
        </w:rPr>
        <w:t>В.Е. Асадчиков</w:t>
      </w:r>
      <w:r w:rsidRPr="00257BDA">
        <w:rPr>
          <w:vertAlign w:val="superscript"/>
          <w:lang w:val="ru-RU"/>
        </w:rPr>
        <w:t>1</w:t>
      </w:r>
      <w:r w:rsidRPr="00257BDA">
        <w:rPr>
          <w:lang w:val="ru-RU"/>
        </w:rPr>
        <w:t>, Б.С. Рощин</w:t>
      </w:r>
      <w:r w:rsidRPr="00257BDA">
        <w:rPr>
          <w:vertAlign w:val="superscript"/>
          <w:lang w:val="ru-RU"/>
        </w:rPr>
        <w:t>1</w:t>
      </w:r>
      <w:r w:rsidRPr="00257BDA">
        <w:rPr>
          <w:lang w:val="ru-RU"/>
        </w:rPr>
        <w:t>, Ю.О. Волков</w:t>
      </w:r>
      <w:r w:rsidRPr="00257BDA">
        <w:rPr>
          <w:vertAlign w:val="superscript"/>
          <w:lang w:val="ru-RU"/>
        </w:rPr>
        <w:t>1</w:t>
      </w:r>
      <w:r w:rsidRPr="00257BDA">
        <w:rPr>
          <w:lang w:val="ru-RU"/>
        </w:rPr>
        <w:t>, А.М. Тихонов</w:t>
      </w:r>
      <w:r w:rsidRPr="00257BDA">
        <w:rPr>
          <w:vertAlign w:val="superscript"/>
          <w:lang w:val="ru-RU"/>
        </w:rPr>
        <w:t>2</w:t>
      </w:r>
      <w:r w:rsidRPr="00257BDA">
        <w:rPr>
          <w:lang w:val="ru-RU"/>
        </w:rPr>
        <w:t>, А.Д. Нуждин</w:t>
      </w:r>
      <w:r w:rsidRPr="00257BDA">
        <w:rPr>
          <w:vertAlign w:val="superscript"/>
          <w:lang w:val="ru-RU"/>
        </w:rPr>
        <w:t>1</w:t>
      </w:r>
      <w:r w:rsidRPr="00257BDA">
        <w:rPr>
          <w:lang w:val="ru-RU"/>
        </w:rPr>
        <w:t xml:space="preserve"> </w:t>
      </w:r>
    </w:p>
    <w:p w:rsidR="00257BDA" w:rsidRPr="00257BDA" w:rsidRDefault="00257BDA" w:rsidP="00257BDA">
      <w:pPr>
        <w:jc w:val="center"/>
        <w:rPr>
          <w:vertAlign w:val="superscript"/>
          <w:lang w:val="ru-RU"/>
        </w:rPr>
      </w:pPr>
    </w:p>
    <w:p w:rsidR="00257BDA" w:rsidRPr="00257BDA" w:rsidRDefault="00257BDA" w:rsidP="00257BDA">
      <w:pPr>
        <w:rPr>
          <w:i/>
          <w:iCs/>
          <w:color w:val="000000"/>
          <w:sz w:val="22"/>
          <w:lang w:val="ru-RU"/>
        </w:rPr>
      </w:pPr>
      <w:r w:rsidRPr="00257BDA">
        <w:rPr>
          <w:i/>
          <w:color w:val="000000"/>
          <w:sz w:val="22"/>
          <w:vertAlign w:val="superscript"/>
          <w:lang w:val="ru-RU"/>
        </w:rPr>
        <w:t>1</w:t>
      </w:r>
      <w:r w:rsidRPr="00257BDA">
        <w:rPr>
          <w:color w:val="000000"/>
          <w:sz w:val="22"/>
          <w:vertAlign w:val="superscript"/>
          <w:lang w:val="ru-RU"/>
        </w:rPr>
        <w:t xml:space="preserve"> </w:t>
      </w:r>
      <w:r w:rsidRPr="00257BDA">
        <w:rPr>
          <w:i/>
          <w:iCs/>
          <w:color w:val="000000"/>
          <w:sz w:val="22"/>
          <w:lang w:val="ru-RU"/>
        </w:rPr>
        <w:t xml:space="preserve">Курчатовский комплекс кристаллографии и фотоники </w:t>
      </w:r>
    </w:p>
    <w:p w:rsidR="00257BDA" w:rsidRPr="00257BDA" w:rsidRDefault="00257BDA" w:rsidP="00257BDA">
      <w:pPr>
        <w:rPr>
          <w:i/>
          <w:iCs/>
          <w:color w:val="000000"/>
          <w:sz w:val="22"/>
          <w:lang w:val="ru-RU"/>
        </w:rPr>
      </w:pPr>
      <w:r w:rsidRPr="00257BDA">
        <w:rPr>
          <w:i/>
          <w:color w:val="000000"/>
          <w:sz w:val="22"/>
          <w:vertAlign w:val="superscript"/>
          <w:lang w:val="ru-RU"/>
        </w:rPr>
        <w:t>2</w:t>
      </w:r>
      <w:r w:rsidRPr="00257BDA">
        <w:rPr>
          <w:color w:val="000000"/>
          <w:sz w:val="22"/>
          <w:vertAlign w:val="superscript"/>
          <w:lang w:val="ru-RU"/>
        </w:rPr>
        <w:t xml:space="preserve"> </w:t>
      </w:r>
      <w:r w:rsidRPr="00257BDA">
        <w:rPr>
          <w:i/>
          <w:iCs/>
          <w:color w:val="000000"/>
          <w:sz w:val="22"/>
          <w:lang w:val="ru-RU"/>
        </w:rPr>
        <w:t>Институт физических проблем им. П.Л. Капицы РАН</w:t>
      </w:r>
    </w:p>
    <w:p w:rsidR="00257BDA" w:rsidRPr="00257BDA" w:rsidRDefault="00257BDA" w:rsidP="00257BDA">
      <w:pPr>
        <w:rPr>
          <w:i/>
          <w:iCs/>
          <w:color w:val="000000"/>
          <w:sz w:val="22"/>
          <w:lang w:val="ru-RU"/>
        </w:rPr>
      </w:pPr>
    </w:p>
    <w:p w:rsidR="00257BDA" w:rsidRPr="00257BDA" w:rsidRDefault="00257BDA" w:rsidP="00257BDA">
      <w:pPr>
        <w:jc w:val="both"/>
        <w:rPr>
          <w:lang w:val="ru-RU"/>
        </w:rPr>
      </w:pPr>
      <w:r w:rsidRPr="00257BDA">
        <w:rPr>
          <w:lang w:val="ru-RU"/>
        </w:rPr>
        <w:t xml:space="preserve">В работе представлены теоретические подходы и экспериментальные результаты, полученные при исследовании твердых подложек из различных материалов для широкого класса применений. Проведено сравнение полученных результатов с данными атомно-силовой микроскопии и оптических измерений [1, 2]. Представлены результаты решения обратной задачи рентгеновской рефлектометрии при исследовании нанесенных на такие подложки однослойных и многослойных покрытий [2, 3]. Эти результаты сопоставлены с данными просвечивающей электронной микроскопии [4, 5]. Отдельно рассмотрены возможности метода для исследования поверхности жидких фаз и нанесенных на них органических плёнок [6, 7]. В последнем случае результаты сопоставлялись с данными молекулярно-динамических расчётов и показано их хорошее соответствие [7]. </w:t>
      </w:r>
    </w:p>
    <w:p w:rsidR="00257BDA" w:rsidRPr="00257BDA" w:rsidRDefault="00257BDA" w:rsidP="00257BDA">
      <w:pPr>
        <w:rPr>
          <w:lang w:val="ru-RU"/>
        </w:rPr>
      </w:pPr>
    </w:p>
    <w:p w:rsidR="00257BDA" w:rsidRPr="00257BDA" w:rsidRDefault="00257BDA" w:rsidP="00257BDA">
      <w:pPr>
        <w:jc w:val="both"/>
        <w:rPr>
          <w:b/>
          <w:lang w:val="ru-RU"/>
        </w:rPr>
      </w:pPr>
    </w:p>
    <w:p w:rsidR="00257BDA" w:rsidRPr="00257BDA" w:rsidRDefault="00257BDA" w:rsidP="00257BDA">
      <w:pPr>
        <w:jc w:val="both"/>
        <w:rPr>
          <w:b/>
          <w:lang w:val="ru-RU"/>
        </w:rPr>
      </w:pPr>
      <w:r w:rsidRPr="00257BDA">
        <w:rPr>
          <w:b/>
          <w:lang w:val="ru-RU"/>
        </w:rPr>
        <w:t>Благодарности</w:t>
      </w:r>
    </w:p>
    <w:p w:rsidR="00257BDA" w:rsidRPr="00257BDA" w:rsidRDefault="00257BDA" w:rsidP="00257BDA">
      <w:pPr>
        <w:jc w:val="both"/>
        <w:rPr>
          <w:b/>
          <w:lang w:val="ru-RU"/>
        </w:rPr>
      </w:pPr>
    </w:p>
    <w:p w:rsidR="00257BDA" w:rsidRPr="00257BDA" w:rsidRDefault="00257BDA" w:rsidP="00257BDA">
      <w:pPr>
        <w:jc w:val="both"/>
        <w:rPr>
          <w:bCs/>
          <w:lang w:val="ru-RU"/>
        </w:rPr>
      </w:pPr>
      <w:r w:rsidRPr="00257BDA">
        <w:rPr>
          <w:bCs/>
          <w:lang w:val="ru-RU"/>
        </w:rPr>
        <w:t>Работа проведена в рамках выполнения государственного задания НИЦ «Курчатовский институт» и Института физических проблем РАН</w:t>
      </w:r>
    </w:p>
    <w:p w:rsidR="00257BDA" w:rsidRPr="00257BDA" w:rsidRDefault="00257BDA" w:rsidP="00257BDA">
      <w:pPr>
        <w:jc w:val="both"/>
        <w:rPr>
          <w:bCs/>
          <w:lang w:val="ru-RU"/>
        </w:rPr>
      </w:pPr>
    </w:p>
    <w:p w:rsidR="00257BDA" w:rsidRPr="00257BDA" w:rsidRDefault="00257BDA" w:rsidP="00257BDA">
      <w:pPr>
        <w:jc w:val="both"/>
        <w:rPr>
          <w:bCs/>
          <w:lang w:val="ru-RU"/>
        </w:rPr>
      </w:pPr>
      <w:r w:rsidRPr="00257BDA">
        <w:rPr>
          <w:bCs/>
          <w:lang w:val="ru-RU"/>
        </w:rPr>
        <w:t>[1] М.Л. Занавескин, И.С. Занавескина, Б.С. Рощин, В.Е. Асадчиков, В.В. Азарова, Ю.В. Грищенко, А.Л. Толстихина // Вестник Московского университета. Серия 3. Физика. Астрономия. 2006. №3. С. 80-82.</w:t>
      </w:r>
    </w:p>
    <w:p w:rsidR="00257BDA" w:rsidRPr="00257BDA" w:rsidRDefault="00257BDA" w:rsidP="00257BDA">
      <w:pPr>
        <w:jc w:val="both"/>
        <w:rPr>
          <w:bCs/>
          <w:lang w:val="ru-RU"/>
        </w:rPr>
      </w:pPr>
      <w:r w:rsidRPr="00257BDA">
        <w:rPr>
          <w:bCs/>
          <w:lang w:val="ru-RU"/>
        </w:rPr>
        <w:t>[2] И.В. Кожевников, А.С. Воронов, Б.С. Рощин, В.Е. Асадчиков, К.Н. Медников, А.С. Пирожков, Е.Н. Рагозин, Д. Ванг, Д. Джонг, Ф. Ванг // Кристаллография. 2006. Т. 51. №. 6. С. 1146-1152.</w:t>
      </w:r>
    </w:p>
    <w:p w:rsidR="00257BDA" w:rsidRPr="00257BDA" w:rsidRDefault="00257BDA" w:rsidP="00257BDA">
      <w:pPr>
        <w:jc w:val="both"/>
        <w:rPr>
          <w:bCs/>
          <w:lang w:val="en-US"/>
        </w:rPr>
      </w:pPr>
      <w:r w:rsidRPr="00257BDA">
        <w:rPr>
          <w:bCs/>
          <w:lang w:val="ru-RU"/>
        </w:rPr>
        <w:t xml:space="preserve">[3] В.Е. Асадчиков, И.В. Кожевников, Б.С. Рощин, Ю.О. Волков, А.Э. Муслимов, В.М. Каневский // Мир измерений. </w:t>
      </w:r>
      <w:r w:rsidRPr="00257BDA">
        <w:rPr>
          <w:bCs/>
          <w:lang w:val="en-US"/>
        </w:rPr>
        <w:t>2012. №7. С. 22-28.</w:t>
      </w:r>
    </w:p>
    <w:p w:rsidR="00257BDA" w:rsidRPr="00257BDA" w:rsidRDefault="00257BDA" w:rsidP="00257BDA">
      <w:pPr>
        <w:jc w:val="both"/>
        <w:rPr>
          <w:bCs/>
          <w:lang w:val="en-US"/>
        </w:rPr>
      </w:pPr>
      <w:r w:rsidRPr="00257BDA">
        <w:rPr>
          <w:bCs/>
          <w:lang w:val="en-US"/>
        </w:rPr>
        <w:t>[4] R. Tholapi, I.A. Karateev, B.S. Roshchin, V.E. Asadchikov, T. Slobodskyy, W. Hansen, A.L. Vasiliev // Journal of Applied Physics. 2017. V.121. P. 205308.</w:t>
      </w:r>
    </w:p>
    <w:p w:rsidR="00257BDA" w:rsidRPr="00257BDA" w:rsidRDefault="00257BDA" w:rsidP="00257BDA">
      <w:pPr>
        <w:jc w:val="both"/>
        <w:rPr>
          <w:bCs/>
          <w:lang w:val="en-US"/>
        </w:rPr>
      </w:pPr>
      <w:r w:rsidRPr="00257BDA">
        <w:rPr>
          <w:bCs/>
          <w:lang w:val="en-US"/>
        </w:rPr>
        <w:t>[5] В.Е. Асадчиков, Ю.О. Волков, И.Г. Дьячкова, О.М. Жигалина, В.М. Каневский, А.Э. Муслимов, А.Д. Нуждин, С.М. Пименов, Б.С. Рощин, А.А. Русаков, Д.Н. Хмеленин, С.Ю. Шахбазов, М.Л. Шупегин // Кристаллография. 2019. Т.64. №5. С.776-780.</w:t>
      </w:r>
    </w:p>
    <w:p w:rsidR="00257BDA" w:rsidRPr="00257BDA" w:rsidRDefault="00257BDA" w:rsidP="00257BDA">
      <w:pPr>
        <w:jc w:val="both"/>
        <w:rPr>
          <w:bCs/>
          <w:lang w:val="en-US"/>
        </w:rPr>
      </w:pPr>
      <w:r w:rsidRPr="00257BDA">
        <w:rPr>
          <w:bCs/>
          <w:lang w:val="en-US"/>
        </w:rPr>
        <w:t>[6] В.Е. Асадчиков, Ю.О. Волков, Б.С. Рощин, А.Д. Нуждин, Е.Р. Чернавская, А.М. Тихонов, А.В. Миронов, А.О. Мариянац, В.К. Попов // Кристаллография. 2023. Т.68. №1. С.94-99.</w:t>
      </w:r>
    </w:p>
    <w:p w:rsidR="00257BDA" w:rsidRPr="001F402D" w:rsidRDefault="00257BDA" w:rsidP="00257BDA">
      <w:pPr>
        <w:jc w:val="both"/>
        <w:rPr>
          <w:bCs/>
          <w:lang w:val="ru-RU"/>
        </w:rPr>
      </w:pPr>
      <w:r w:rsidRPr="00257BDA">
        <w:rPr>
          <w:bCs/>
          <w:lang w:val="en-US"/>
        </w:rPr>
        <w:t xml:space="preserve">[7] Yu.A. Ermakov, V.E. Asadchikov, B.S. Roschin, Yu.O. Volkov, D.A. Khomich, A.M. Nesterenko, A.M. Tikhonov // Langmuir. </w:t>
      </w:r>
      <w:r w:rsidRPr="001F402D">
        <w:rPr>
          <w:bCs/>
          <w:lang w:val="ru-RU"/>
        </w:rPr>
        <w:t xml:space="preserve">2019. </w:t>
      </w:r>
      <w:r w:rsidRPr="00257BDA">
        <w:rPr>
          <w:bCs/>
          <w:lang w:val="en-US"/>
        </w:rPr>
        <w:t>V</w:t>
      </w:r>
      <w:r w:rsidRPr="001F402D">
        <w:rPr>
          <w:bCs/>
          <w:lang w:val="ru-RU"/>
        </w:rPr>
        <w:t xml:space="preserve">.35. </w:t>
      </w:r>
      <w:r w:rsidRPr="00257BDA">
        <w:rPr>
          <w:bCs/>
          <w:lang w:val="en-US"/>
        </w:rPr>
        <w:t>P</w:t>
      </w:r>
      <w:r w:rsidRPr="001F402D">
        <w:rPr>
          <w:bCs/>
          <w:lang w:val="ru-RU"/>
        </w:rPr>
        <w:t>. 12326-12338.</w:t>
      </w:r>
    </w:p>
    <w:p w:rsidR="00257BDA" w:rsidRPr="001F402D" w:rsidRDefault="00257BDA" w:rsidP="00257BDA">
      <w:pPr>
        <w:jc w:val="both"/>
        <w:rPr>
          <w:sz w:val="22"/>
          <w:lang w:val="ru-RU"/>
        </w:rPr>
      </w:pPr>
    </w:p>
    <w:p w:rsidR="001C3328" w:rsidRDefault="001C3328">
      <w:pPr>
        <w:spacing w:after="160" w:line="259" w:lineRule="auto"/>
        <w:rPr>
          <w:lang w:val="ru-RU"/>
        </w:rPr>
      </w:pPr>
      <w:r>
        <w:rPr>
          <w:lang w:val="ru-RU"/>
        </w:rPr>
        <w:br w:type="page"/>
      </w:r>
    </w:p>
    <w:p w:rsidR="001C3328" w:rsidRPr="001C3328" w:rsidRDefault="001C3328" w:rsidP="001C3328">
      <w:pPr>
        <w:spacing w:line="400" w:lineRule="exact"/>
        <w:jc w:val="center"/>
        <w:rPr>
          <w:b/>
          <w:sz w:val="32"/>
          <w:szCs w:val="32"/>
          <w:lang w:val="ru-RU"/>
        </w:rPr>
      </w:pPr>
      <w:r w:rsidRPr="001C3328">
        <w:rPr>
          <w:b/>
          <w:sz w:val="32"/>
          <w:szCs w:val="32"/>
          <w:lang w:val="ru-RU"/>
        </w:rPr>
        <w:lastRenderedPageBreak/>
        <w:t>Аномально высокая дифракционная эффективность низкочастотных мелких синусоидальных и ламельных решеток для нейтронной оптики</w:t>
      </w:r>
    </w:p>
    <w:p w:rsidR="001C3328" w:rsidRPr="001C3328" w:rsidRDefault="001C3328" w:rsidP="001C3328">
      <w:pPr>
        <w:rPr>
          <w:lang w:val="ru-RU"/>
        </w:rPr>
      </w:pPr>
    </w:p>
    <w:p w:rsidR="001C3328" w:rsidRPr="001C3328" w:rsidRDefault="001C3328" w:rsidP="001C3328">
      <w:pPr>
        <w:jc w:val="center"/>
        <w:rPr>
          <w:vertAlign w:val="superscript"/>
          <w:lang w:val="ru-RU"/>
        </w:rPr>
      </w:pPr>
      <w:r w:rsidRPr="001C3328">
        <w:rPr>
          <w:lang w:val="ru-RU"/>
        </w:rPr>
        <w:t>Л.И. Горай</w:t>
      </w:r>
      <w:r w:rsidRPr="001C3328">
        <w:rPr>
          <w:vertAlign w:val="superscript"/>
          <w:lang w:val="ru-RU"/>
        </w:rPr>
        <w:t>1,2,3,4</w:t>
      </w:r>
    </w:p>
    <w:p w:rsidR="001C3328" w:rsidRPr="001C3328" w:rsidRDefault="001C3328" w:rsidP="001C3328">
      <w:pPr>
        <w:rPr>
          <w:lang w:val="ru-RU"/>
        </w:rPr>
      </w:pPr>
    </w:p>
    <w:p w:rsidR="001C3328" w:rsidRPr="001C3328" w:rsidRDefault="001C3328" w:rsidP="001C3328">
      <w:pPr>
        <w:rPr>
          <w:i/>
          <w:iCs/>
          <w:color w:val="000000"/>
          <w:sz w:val="22"/>
          <w:lang w:val="ru-RU"/>
        </w:rPr>
      </w:pPr>
      <w:r w:rsidRPr="001C3328">
        <w:rPr>
          <w:i/>
          <w:color w:val="000000"/>
          <w:sz w:val="22"/>
          <w:vertAlign w:val="superscript"/>
          <w:lang w:val="ru-RU"/>
        </w:rPr>
        <w:t>1</w:t>
      </w:r>
      <w:r w:rsidRPr="001C3328">
        <w:rPr>
          <w:color w:val="000000"/>
          <w:sz w:val="22"/>
          <w:vertAlign w:val="superscript"/>
          <w:lang w:val="ru-RU"/>
        </w:rPr>
        <w:t xml:space="preserve"> </w:t>
      </w:r>
      <w:r w:rsidRPr="001C3328">
        <w:rPr>
          <w:i/>
          <w:iCs/>
          <w:color w:val="000000"/>
          <w:sz w:val="22"/>
          <w:lang w:val="ru-RU"/>
        </w:rPr>
        <w:t>Академический университет им. Ж.И. Алферова, 194021, Санкт-Петербург, Россия</w:t>
      </w:r>
    </w:p>
    <w:p w:rsidR="001C3328" w:rsidRPr="001C3328" w:rsidRDefault="001C3328" w:rsidP="001C3328">
      <w:pPr>
        <w:rPr>
          <w:i/>
          <w:iCs/>
          <w:color w:val="000000"/>
          <w:sz w:val="22"/>
          <w:lang w:val="ru-RU"/>
        </w:rPr>
      </w:pPr>
      <w:r w:rsidRPr="001C3328">
        <w:rPr>
          <w:i/>
          <w:iCs/>
          <w:color w:val="000000"/>
          <w:sz w:val="22"/>
          <w:vertAlign w:val="superscript"/>
          <w:lang w:val="ru-RU"/>
        </w:rPr>
        <w:t>2</w:t>
      </w:r>
      <w:r w:rsidRPr="001C3328">
        <w:rPr>
          <w:i/>
          <w:iCs/>
          <w:color w:val="000000"/>
          <w:sz w:val="22"/>
          <w:lang w:val="ru-RU"/>
        </w:rPr>
        <w:t xml:space="preserve"> СПбГЭТУ "ЛЭТИ", 19702, Санкт-Петербург, Россия</w:t>
      </w:r>
    </w:p>
    <w:p w:rsidR="001C3328" w:rsidRPr="001C3328" w:rsidRDefault="001C3328" w:rsidP="001C3328">
      <w:pPr>
        <w:rPr>
          <w:i/>
          <w:iCs/>
          <w:color w:val="000000"/>
          <w:sz w:val="22"/>
          <w:lang w:val="ru-RU"/>
        </w:rPr>
      </w:pPr>
      <w:r w:rsidRPr="001C3328">
        <w:rPr>
          <w:i/>
          <w:iCs/>
          <w:color w:val="000000"/>
          <w:sz w:val="22"/>
          <w:vertAlign w:val="superscript"/>
          <w:lang w:val="ru-RU"/>
        </w:rPr>
        <w:t>3</w:t>
      </w:r>
      <w:r w:rsidRPr="001C3328">
        <w:rPr>
          <w:i/>
          <w:iCs/>
          <w:color w:val="000000"/>
          <w:sz w:val="22"/>
          <w:lang w:val="ru-RU"/>
        </w:rPr>
        <w:t xml:space="preserve"> Институт аналитического приборостроения РАН, 190103, Санкт-Петербург, Россия</w:t>
      </w:r>
    </w:p>
    <w:p w:rsidR="001C3328" w:rsidRPr="001C3328" w:rsidRDefault="001C3328" w:rsidP="001C3328">
      <w:pPr>
        <w:rPr>
          <w:i/>
          <w:iCs/>
          <w:color w:val="000000"/>
          <w:sz w:val="22"/>
          <w:lang w:val="ru-RU"/>
        </w:rPr>
      </w:pPr>
      <w:r w:rsidRPr="001C3328">
        <w:rPr>
          <w:i/>
          <w:iCs/>
          <w:color w:val="000000"/>
          <w:sz w:val="22"/>
          <w:vertAlign w:val="superscript"/>
          <w:lang w:val="ru-RU"/>
        </w:rPr>
        <w:t>4</w:t>
      </w:r>
      <w:r w:rsidRPr="001C3328">
        <w:rPr>
          <w:i/>
          <w:iCs/>
          <w:color w:val="000000"/>
          <w:sz w:val="22"/>
          <w:lang w:val="ru-RU"/>
        </w:rPr>
        <w:t xml:space="preserve"> МФТИ, 141701, Московская область, г. Долгопрудный, Россия</w:t>
      </w:r>
    </w:p>
    <w:p w:rsidR="001C3328" w:rsidRPr="001C3328" w:rsidRDefault="001C3328" w:rsidP="001C3328">
      <w:pPr>
        <w:rPr>
          <w:sz w:val="22"/>
          <w:lang w:val="ru-RU"/>
        </w:rPr>
      </w:pPr>
    </w:p>
    <w:p w:rsidR="001C3328" w:rsidRPr="001C3328" w:rsidRDefault="001C3328" w:rsidP="001C3328">
      <w:pPr>
        <w:ind w:firstLine="708"/>
        <w:jc w:val="both"/>
        <w:rPr>
          <w:lang w:val="ru-RU"/>
        </w:rPr>
      </w:pPr>
      <w:r w:rsidRPr="001C3328">
        <w:rPr>
          <w:lang w:val="ru-RU"/>
        </w:rPr>
        <w:t xml:space="preserve">Для отражения и дисперсии холодных и ультра-холодных нейтронов чаще всего используются низкочастотные дифракционные решетки с малым отношением длины волны нейтрона λ к периоду d ~10^–5–10^–2 в сильно скользящих пучках с углами θ ~87.5°–89.975° за пределами полного внешнего отражения. Соответствующие показатели преломления </w:t>
      </w:r>
      <w:r w:rsidRPr="001C3328">
        <w:rPr>
          <w:i/>
          <w:iCs/>
          <w:lang w:val="ru-RU"/>
        </w:rPr>
        <w:t>n</w:t>
      </w:r>
      <w:r w:rsidRPr="001C3328">
        <w:rPr>
          <w:lang w:val="ru-RU"/>
        </w:rPr>
        <w:t xml:space="preserve"> = 1 – δ + iβ различных отражающих материалов составляют величины δ ~10^–7–10^–3 и β ~10^–12–10^–5 [1]. Скалярная теория дифракции и борновское приближение, справедливые для низкочастотных решеток с λ / d &lt;&lt; 1 ( обычно меньше 0.2 при околонормальном падении) и отношением глубины штриха h к d &lt;&lt; 1 (обычно ~0.1–0.05) [2], предсказывает оптимальные глубины для штрихов синусоидального, ламельного или треугольного профиля </w:t>
      </w:r>
      <w:r w:rsidRPr="001C3328">
        <w:rPr>
          <w:i/>
          <w:iCs/>
          <w:lang w:val="ru-RU"/>
        </w:rPr>
        <w:t>h</w:t>
      </w:r>
      <w:r w:rsidRPr="001C3328">
        <w:rPr>
          <w:lang w:val="ru-RU"/>
        </w:rPr>
        <w:t xml:space="preserve"> ≈ λ / [</w:t>
      </w:r>
      <w:r w:rsidRPr="001C3328">
        <w:rPr>
          <w:i/>
          <w:iCs/>
          <w:lang w:val="ru-RU"/>
        </w:rPr>
        <w:t>k</w:t>
      </w:r>
      <w:r w:rsidRPr="001C3328">
        <w:rPr>
          <w:lang w:val="ru-RU"/>
        </w:rPr>
        <w:t xml:space="preserve"> cos(</w:t>
      </w:r>
      <w:r w:rsidRPr="001C3328">
        <w:rPr>
          <w:i/>
          <w:iCs/>
          <w:lang w:val="ru-RU"/>
        </w:rPr>
        <w:t>D</w:t>
      </w:r>
      <w:r w:rsidRPr="001C3328">
        <w:rPr>
          <w:lang w:val="ru-RU"/>
        </w:rPr>
        <w:t xml:space="preserve"> / 2)], где </w:t>
      </w:r>
      <w:r w:rsidRPr="001C3328">
        <w:rPr>
          <w:i/>
          <w:iCs/>
          <w:lang w:val="ru-RU"/>
        </w:rPr>
        <w:t>D</w:t>
      </w:r>
      <w:r w:rsidRPr="001C3328">
        <w:rPr>
          <w:lang w:val="ru-RU"/>
        </w:rPr>
        <w:t xml:space="preserve"> –  это угол отклонения (между падающим и дифракционным пучками) и </w:t>
      </w:r>
      <w:r w:rsidRPr="001C3328">
        <w:rPr>
          <w:i/>
          <w:iCs/>
          <w:lang w:val="ru-RU"/>
        </w:rPr>
        <w:t>k</w:t>
      </w:r>
      <w:r w:rsidRPr="001C3328">
        <w:rPr>
          <w:lang w:val="ru-RU"/>
        </w:rPr>
        <w:t xml:space="preserve"> = 4, 3.4 или 2, соответственно [3]. Соответствующие величины максимальной дифракционной эффективности (в приближении идеальной проводимости материала решетки) минус первого порядка η(–1) определяются значениями коэффициентов в разложении Рэлея: η(–1) ≈ 33.8%, η(–1) ≈ 40.5% или η(–1) = 100%, соответственно. </w:t>
      </w:r>
    </w:p>
    <w:p w:rsidR="001C3328" w:rsidRPr="001C3328" w:rsidRDefault="001C3328" w:rsidP="001C3328">
      <w:pPr>
        <w:ind w:firstLine="708"/>
        <w:jc w:val="both"/>
        <w:rPr>
          <w:lang w:val="ru-RU"/>
        </w:rPr>
      </w:pPr>
      <w:r w:rsidRPr="001C3328">
        <w:rPr>
          <w:lang w:val="ru-RU"/>
        </w:rPr>
        <w:t xml:space="preserve">Как было ранее показано прямыми численными расчетами с помощью компьютерных программ на основе строгого дифференциального и интегрального методов, для высокочастотных решеток при скользящем падении рентгеновского излучения известные приближения не работают, так-как они не способны точно учесть эффекты поглощения, затенения, многократного отражения и др. [4, 5]. Для низкочастотных решеток с типичными значениями λ / </w:t>
      </w:r>
      <w:r w:rsidRPr="001C3328">
        <w:rPr>
          <w:i/>
          <w:iCs/>
          <w:lang w:val="ru-RU"/>
        </w:rPr>
        <w:t>d</w:t>
      </w:r>
      <w:r w:rsidRPr="001C3328">
        <w:rPr>
          <w:lang w:val="ru-RU"/>
        </w:rPr>
        <w:t xml:space="preserve"> ~10^–5 и </w:t>
      </w:r>
      <w:r w:rsidRPr="001C3328">
        <w:rPr>
          <w:i/>
          <w:iCs/>
          <w:lang w:val="ru-RU"/>
        </w:rPr>
        <w:t>h</w:t>
      </w:r>
      <w:r w:rsidRPr="001C3328">
        <w:rPr>
          <w:lang w:val="ru-RU"/>
        </w:rPr>
        <w:t xml:space="preserve"> / </w:t>
      </w:r>
      <w:r w:rsidRPr="001C3328">
        <w:rPr>
          <w:i/>
          <w:iCs/>
          <w:lang w:val="ru-RU"/>
        </w:rPr>
        <w:t>d</w:t>
      </w:r>
      <w:r w:rsidRPr="001C3328">
        <w:rPr>
          <w:lang w:val="ru-RU"/>
        </w:rPr>
        <w:t xml:space="preserve"> ~10^–3, до сих пор считалось, что работает скалярная теория или теория возмущений и максимальная η для различных профилей штриха не может превышать указанных величин – как для рентгеновского излучения, так и для пучков холодных нейтронов. Расчеты η, выполненные в настоящей работе с помощью двух валидных в  вышеописанном диапазоне параметров коммерческих электромагнитных кодов, именно PCGrate</w:t>
      </w:r>
      <w:r w:rsidRPr="001C3328">
        <w:rPr>
          <w:vertAlign w:val="superscript"/>
          <w:lang w:val="ru-RU"/>
        </w:rPr>
        <w:t>TM</w:t>
      </w:r>
      <w:r w:rsidRPr="001C3328">
        <w:rPr>
          <w:lang w:val="ru-RU"/>
        </w:rPr>
        <w:t xml:space="preserve"> и GSolver</w:t>
      </w:r>
      <w:r w:rsidRPr="001C3328">
        <w:rPr>
          <w:vertAlign w:val="superscript"/>
          <w:lang w:val="ru-RU"/>
        </w:rPr>
        <w:t>TM</w:t>
      </w:r>
      <w:r w:rsidRPr="001C3328">
        <w:rPr>
          <w:lang w:val="ru-RU"/>
        </w:rPr>
        <w:t xml:space="preserve"> [6], показывают, что максимальные достижимые эффективности синусоидальных и ламельных решеток могут заметно превышать известные аналитические оценки. Так, для синусоидальной решетки с </w:t>
      </w:r>
      <w:r w:rsidRPr="001C3328">
        <w:rPr>
          <w:i/>
          <w:iCs/>
          <w:lang w:val="ru-RU"/>
        </w:rPr>
        <w:t>d</w:t>
      </w:r>
      <w:r w:rsidRPr="001C3328">
        <w:rPr>
          <w:lang w:val="ru-RU"/>
        </w:rPr>
        <w:t xml:space="preserve"> = 50 μm,  </w:t>
      </w:r>
      <w:r w:rsidRPr="001C3328">
        <w:rPr>
          <w:i/>
          <w:iCs/>
          <w:lang w:val="ru-RU"/>
        </w:rPr>
        <w:t>h</w:t>
      </w:r>
      <w:r w:rsidRPr="001C3328">
        <w:rPr>
          <w:lang w:val="ru-RU"/>
        </w:rPr>
        <w:t xml:space="preserve"> = 53.4 nm, δ = 3.43×10^–5, β = 1.65×10^–10 при θ = 89.72° (критический угол θ = 89.53°) и λ = 1 nm была получена η(–1) ≈ 46.8%, т.е. на 38.5% больше, чем максимальная скалярная эффективность. Для аналогичной ламельной решетки с </w:t>
      </w:r>
      <w:r w:rsidRPr="001C3328">
        <w:rPr>
          <w:i/>
          <w:iCs/>
          <w:lang w:val="ru-RU"/>
        </w:rPr>
        <w:t>d</w:t>
      </w:r>
      <w:r w:rsidRPr="001C3328">
        <w:rPr>
          <w:lang w:val="ru-RU"/>
        </w:rPr>
        <w:t xml:space="preserve"> = 50 μm, </w:t>
      </w:r>
      <w:r w:rsidRPr="001C3328">
        <w:rPr>
          <w:i/>
          <w:iCs/>
          <w:lang w:val="ru-RU"/>
        </w:rPr>
        <w:t>h</w:t>
      </w:r>
      <w:r w:rsidRPr="001C3328">
        <w:rPr>
          <w:lang w:val="ru-RU"/>
        </w:rPr>
        <w:t xml:space="preserve"> = 43.3 nm, δ = 3.43×10^–5, β = 1.65×10^–10 и скважностью 0.5 при θ = 89.73°  и λ = 1 nm была найдена η(–1) ≈ 44.5%, т.е. почти на 10% больше, чем аналитический предел. Данные для η(–1) в обеих программах хорошо сходятся и совпадают с точностью ~0.1%. Было дано физическое объяснение полученным результатам. </w:t>
      </w:r>
    </w:p>
    <w:p w:rsidR="001C3328" w:rsidRPr="001C3328" w:rsidRDefault="001C3328" w:rsidP="001C3328">
      <w:pPr>
        <w:jc w:val="both"/>
        <w:rPr>
          <w:b/>
          <w:lang w:val="ru-RU"/>
        </w:rPr>
      </w:pPr>
    </w:p>
    <w:p w:rsidR="001C3328" w:rsidRPr="001C3328" w:rsidRDefault="001C3328" w:rsidP="001C3328">
      <w:pPr>
        <w:jc w:val="both"/>
        <w:rPr>
          <w:b/>
          <w:lang w:val="ru-RU"/>
        </w:rPr>
      </w:pPr>
      <w:r w:rsidRPr="001C3328">
        <w:rPr>
          <w:b/>
          <w:lang w:val="ru-RU"/>
        </w:rPr>
        <w:t>Благодарности</w:t>
      </w:r>
    </w:p>
    <w:p w:rsidR="001C3328" w:rsidRPr="001C3328" w:rsidRDefault="001C3328" w:rsidP="001C3328">
      <w:pPr>
        <w:ind w:firstLine="708"/>
        <w:jc w:val="both"/>
        <w:rPr>
          <w:bCs/>
          <w:lang w:val="ru-RU"/>
        </w:rPr>
      </w:pPr>
      <w:r w:rsidRPr="001C3328">
        <w:rPr>
          <w:bCs/>
          <w:lang w:val="ru-RU"/>
        </w:rPr>
        <w:t>Автор выражает благодарность М. А. Захарову из Лаборатории нейтронной физики им. Франка ОИЯИ за предоставленную информацию.</w:t>
      </w:r>
    </w:p>
    <w:p w:rsidR="001C3328" w:rsidRPr="001C3328" w:rsidRDefault="001C3328" w:rsidP="001C3328">
      <w:pPr>
        <w:spacing w:line="276" w:lineRule="auto"/>
        <w:jc w:val="both"/>
        <w:rPr>
          <w:szCs w:val="24"/>
          <w:lang w:val="en-US"/>
        </w:rPr>
      </w:pPr>
      <w:r w:rsidRPr="00F436A3">
        <w:rPr>
          <w:sz w:val="22"/>
          <w:lang w:val="ru-RU"/>
        </w:rPr>
        <w:lastRenderedPageBreak/>
        <w:t xml:space="preserve">[1] </w:t>
      </w:r>
      <w:r w:rsidRPr="001C3328">
        <w:rPr>
          <w:szCs w:val="24"/>
          <w:lang w:val="en-US"/>
        </w:rPr>
        <w:t>M</w:t>
      </w:r>
      <w:r w:rsidRPr="00F436A3">
        <w:rPr>
          <w:szCs w:val="24"/>
          <w:lang w:val="ru-RU"/>
        </w:rPr>
        <w:t xml:space="preserve">. </w:t>
      </w:r>
      <w:r w:rsidRPr="001C3328">
        <w:rPr>
          <w:szCs w:val="24"/>
          <w:lang w:val="en-US"/>
        </w:rPr>
        <w:t>Utsuro</w:t>
      </w:r>
      <w:r w:rsidRPr="00F436A3">
        <w:rPr>
          <w:szCs w:val="24"/>
          <w:lang w:val="ru-RU"/>
        </w:rPr>
        <w:t xml:space="preserve">, </w:t>
      </w:r>
      <w:r w:rsidRPr="001C3328">
        <w:rPr>
          <w:szCs w:val="24"/>
          <w:lang w:val="en-US"/>
        </w:rPr>
        <w:t>V</w:t>
      </w:r>
      <w:r w:rsidRPr="00F436A3">
        <w:rPr>
          <w:szCs w:val="24"/>
          <w:lang w:val="ru-RU"/>
        </w:rPr>
        <w:t xml:space="preserve">. </w:t>
      </w:r>
      <w:r w:rsidRPr="001C3328">
        <w:rPr>
          <w:szCs w:val="24"/>
          <w:lang w:val="en-US"/>
        </w:rPr>
        <w:t>K</w:t>
      </w:r>
      <w:r w:rsidRPr="00F436A3">
        <w:rPr>
          <w:szCs w:val="24"/>
          <w:lang w:val="ru-RU"/>
        </w:rPr>
        <w:t xml:space="preserve">. </w:t>
      </w:r>
      <w:r w:rsidRPr="001C3328">
        <w:rPr>
          <w:szCs w:val="24"/>
          <w:lang w:val="en-US"/>
        </w:rPr>
        <w:t>lgnatovich</w:t>
      </w:r>
      <w:r w:rsidRPr="00F436A3">
        <w:rPr>
          <w:szCs w:val="24"/>
          <w:lang w:val="ru-RU"/>
        </w:rPr>
        <w:t xml:space="preserve">, </w:t>
      </w:r>
      <w:r w:rsidRPr="001C3328">
        <w:rPr>
          <w:szCs w:val="24"/>
          <w:lang w:val="en-US"/>
        </w:rPr>
        <w:t>Handbook</w:t>
      </w:r>
      <w:r w:rsidRPr="00F436A3">
        <w:rPr>
          <w:szCs w:val="24"/>
          <w:lang w:val="ru-RU"/>
        </w:rPr>
        <w:t xml:space="preserve"> </w:t>
      </w:r>
      <w:r w:rsidRPr="001C3328">
        <w:rPr>
          <w:szCs w:val="24"/>
          <w:lang w:val="en-US"/>
        </w:rPr>
        <w:t>of</w:t>
      </w:r>
      <w:r w:rsidRPr="00F436A3">
        <w:rPr>
          <w:szCs w:val="24"/>
          <w:lang w:val="ru-RU"/>
        </w:rPr>
        <w:t xml:space="preserve"> </w:t>
      </w:r>
      <w:r w:rsidRPr="001C3328">
        <w:rPr>
          <w:szCs w:val="24"/>
          <w:lang w:val="en-US"/>
        </w:rPr>
        <w:t>Neutron</w:t>
      </w:r>
      <w:r w:rsidRPr="00F436A3">
        <w:rPr>
          <w:szCs w:val="24"/>
          <w:lang w:val="ru-RU"/>
        </w:rPr>
        <w:t xml:space="preserve"> </w:t>
      </w:r>
      <w:r w:rsidRPr="001C3328">
        <w:rPr>
          <w:szCs w:val="24"/>
          <w:lang w:val="en-US"/>
        </w:rPr>
        <w:t>Optics</w:t>
      </w:r>
      <w:r w:rsidRPr="00F436A3">
        <w:rPr>
          <w:szCs w:val="24"/>
          <w:lang w:val="ru-RU"/>
        </w:rPr>
        <w:t xml:space="preserve">, </w:t>
      </w:r>
      <w:r w:rsidRPr="001C3328">
        <w:rPr>
          <w:szCs w:val="24"/>
          <w:lang w:val="en-US"/>
        </w:rPr>
        <w:t>Wiley</w:t>
      </w:r>
      <w:r w:rsidRPr="00F436A3">
        <w:rPr>
          <w:szCs w:val="24"/>
          <w:lang w:val="ru-RU"/>
        </w:rPr>
        <w:t>‐</w:t>
      </w:r>
      <w:r w:rsidRPr="001C3328">
        <w:rPr>
          <w:szCs w:val="24"/>
          <w:lang w:val="en-US"/>
        </w:rPr>
        <w:t>VCH</w:t>
      </w:r>
      <w:r w:rsidRPr="00F436A3">
        <w:rPr>
          <w:szCs w:val="24"/>
          <w:lang w:val="ru-RU"/>
        </w:rPr>
        <w:t xml:space="preserve"> </w:t>
      </w:r>
      <w:r w:rsidRPr="001C3328">
        <w:rPr>
          <w:szCs w:val="24"/>
          <w:lang w:val="en-US"/>
        </w:rPr>
        <w:t>Verlag</w:t>
      </w:r>
      <w:r w:rsidRPr="00F436A3">
        <w:rPr>
          <w:szCs w:val="24"/>
          <w:lang w:val="ru-RU"/>
        </w:rPr>
        <w:t xml:space="preserve"> </w:t>
      </w:r>
      <w:r w:rsidRPr="001C3328">
        <w:rPr>
          <w:szCs w:val="24"/>
          <w:lang w:val="en-US"/>
        </w:rPr>
        <w:t>GmbH</w:t>
      </w:r>
      <w:r w:rsidRPr="00F436A3">
        <w:rPr>
          <w:szCs w:val="24"/>
          <w:lang w:val="ru-RU"/>
        </w:rPr>
        <w:t xml:space="preserve"> &amp; </w:t>
      </w:r>
      <w:r w:rsidRPr="001C3328">
        <w:rPr>
          <w:szCs w:val="24"/>
          <w:lang w:val="en-US"/>
        </w:rPr>
        <w:t>Co</w:t>
      </w:r>
      <w:r w:rsidRPr="00F436A3">
        <w:rPr>
          <w:szCs w:val="24"/>
          <w:lang w:val="ru-RU"/>
        </w:rPr>
        <w:t xml:space="preserve">. </w:t>
      </w:r>
      <w:r w:rsidRPr="001C3328">
        <w:rPr>
          <w:szCs w:val="24"/>
          <w:lang w:val="en-US"/>
        </w:rPr>
        <w:t>KGaA, 2010.</w:t>
      </w:r>
    </w:p>
    <w:p w:rsidR="001C3328" w:rsidRPr="001C3328" w:rsidRDefault="001C3328" w:rsidP="001C3328">
      <w:pPr>
        <w:spacing w:line="276" w:lineRule="auto"/>
        <w:jc w:val="both"/>
        <w:rPr>
          <w:szCs w:val="24"/>
          <w:lang w:val="en-US"/>
        </w:rPr>
      </w:pPr>
      <w:r w:rsidRPr="001C3328">
        <w:rPr>
          <w:szCs w:val="24"/>
          <w:lang w:val="en-US"/>
        </w:rPr>
        <w:t>[2] L. I. Gorai, “Scalar and electromagnetic properties of X-ray diffraction gratings,” Bull. Russ. Acad. Sci., Physics 69, 231–236 (2005).</w:t>
      </w:r>
    </w:p>
    <w:p w:rsidR="001C3328" w:rsidRPr="001C3328" w:rsidRDefault="001C3328" w:rsidP="001C3328">
      <w:pPr>
        <w:spacing w:line="276" w:lineRule="auto"/>
        <w:jc w:val="both"/>
        <w:rPr>
          <w:szCs w:val="24"/>
          <w:lang w:val="en-US"/>
        </w:rPr>
      </w:pPr>
      <w:r w:rsidRPr="001C3328">
        <w:rPr>
          <w:szCs w:val="24"/>
          <w:lang w:val="en-US"/>
        </w:rPr>
        <w:t>[3] M. Born, E. Wolf, Principles of Optics, 7th edn., University Press, Cambridge, 1999.</w:t>
      </w:r>
    </w:p>
    <w:p w:rsidR="001C3328" w:rsidRPr="001C3328" w:rsidRDefault="001C3328" w:rsidP="001C3328">
      <w:pPr>
        <w:spacing w:line="276" w:lineRule="auto"/>
        <w:jc w:val="both"/>
        <w:rPr>
          <w:szCs w:val="24"/>
          <w:lang w:val="en-US"/>
        </w:rPr>
      </w:pPr>
      <w:r w:rsidRPr="001C3328">
        <w:rPr>
          <w:szCs w:val="24"/>
          <w:lang w:val="en-US"/>
        </w:rPr>
        <w:t>[4] M. Neviere, J. Flamand, “Electromagnetic theory as it applies to x-ray and XUV gratings,” Nucl. Instrum. Methods 172, 273–279 (1980).</w:t>
      </w:r>
    </w:p>
    <w:p w:rsidR="001C3328" w:rsidRPr="001F402D" w:rsidRDefault="001C3328" w:rsidP="001C3328">
      <w:pPr>
        <w:spacing w:line="276" w:lineRule="auto"/>
        <w:jc w:val="both"/>
        <w:rPr>
          <w:szCs w:val="24"/>
          <w:lang w:val="ru-RU"/>
        </w:rPr>
      </w:pPr>
      <w:r w:rsidRPr="001C3328">
        <w:rPr>
          <w:szCs w:val="24"/>
          <w:lang w:val="en-US"/>
        </w:rPr>
        <w:t>[5] D. L. Voronov, L. I. Goray, T. Warwick, et al., “High-order multilayer coated blazed gratings for high resolution soft x-ray spectroscopy,” Opt. Express</w:t>
      </w:r>
      <w:r w:rsidRPr="001F402D">
        <w:rPr>
          <w:szCs w:val="24"/>
          <w:lang w:val="ru-RU"/>
        </w:rPr>
        <w:t xml:space="preserve"> 23(4), 4771–4790 (2015).</w:t>
      </w:r>
    </w:p>
    <w:p w:rsidR="001C3328" w:rsidRPr="001F402D" w:rsidRDefault="001C3328" w:rsidP="001C3328">
      <w:pPr>
        <w:spacing w:line="276" w:lineRule="auto"/>
        <w:jc w:val="both"/>
        <w:rPr>
          <w:rFonts w:eastAsia="Times New Roman"/>
          <w:szCs w:val="24"/>
          <w:lang w:val="ru-RU"/>
        </w:rPr>
      </w:pPr>
      <w:r w:rsidRPr="001F402D">
        <w:rPr>
          <w:szCs w:val="24"/>
          <w:lang w:val="ru-RU"/>
        </w:rPr>
        <w:t xml:space="preserve">[6] </w:t>
      </w:r>
      <w:hyperlink r:id="rId32" w:history="1">
        <w:r w:rsidRPr="001C3328">
          <w:rPr>
            <w:color w:val="0563C1" w:themeColor="hyperlink"/>
            <w:szCs w:val="24"/>
            <w:u w:val="single"/>
            <w:lang w:val="en-US"/>
          </w:rPr>
          <w:t>https</w:t>
        </w:r>
        <w:r w:rsidRPr="001F402D">
          <w:rPr>
            <w:color w:val="0563C1" w:themeColor="hyperlink"/>
            <w:szCs w:val="24"/>
            <w:u w:val="single"/>
            <w:lang w:val="ru-RU"/>
          </w:rPr>
          <w:t>://</w:t>
        </w:r>
        <w:r w:rsidRPr="001C3328">
          <w:rPr>
            <w:color w:val="0563C1" w:themeColor="hyperlink"/>
            <w:szCs w:val="24"/>
            <w:u w:val="single"/>
            <w:lang w:val="en-US"/>
          </w:rPr>
          <w:t>www</w:t>
        </w:r>
        <w:r w:rsidRPr="001F402D">
          <w:rPr>
            <w:color w:val="0563C1" w:themeColor="hyperlink"/>
            <w:szCs w:val="24"/>
            <w:u w:val="single"/>
            <w:lang w:val="ru-RU"/>
          </w:rPr>
          <w:t>.</w:t>
        </w:r>
        <w:r w:rsidRPr="001C3328">
          <w:rPr>
            <w:color w:val="0563C1" w:themeColor="hyperlink"/>
            <w:szCs w:val="24"/>
            <w:u w:val="single"/>
            <w:lang w:val="en-US"/>
          </w:rPr>
          <w:t>pcgrate</w:t>
        </w:r>
        <w:r w:rsidRPr="001F402D">
          <w:rPr>
            <w:color w:val="0563C1" w:themeColor="hyperlink"/>
            <w:szCs w:val="24"/>
            <w:u w:val="single"/>
            <w:lang w:val="ru-RU"/>
          </w:rPr>
          <w:t>.</w:t>
        </w:r>
        <w:r w:rsidRPr="001C3328">
          <w:rPr>
            <w:color w:val="0563C1" w:themeColor="hyperlink"/>
            <w:szCs w:val="24"/>
            <w:u w:val="single"/>
            <w:lang w:val="en-US"/>
          </w:rPr>
          <w:t>com</w:t>
        </w:r>
      </w:hyperlink>
      <w:r w:rsidRPr="001F402D">
        <w:rPr>
          <w:szCs w:val="24"/>
          <w:lang w:val="ru-RU"/>
        </w:rPr>
        <w:t xml:space="preserve"> ; </w:t>
      </w:r>
      <w:hyperlink r:id="rId33" w:history="1">
        <w:r w:rsidRPr="001C3328">
          <w:rPr>
            <w:color w:val="0563C1" w:themeColor="hyperlink"/>
            <w:szCs w:val="24"/>
            <w:u w:val="single"/>
            <w:lang w:val="en-US"/>
          </w:rPr>
          <w:t>https</w:t>
        </w:r>
        <w:r w:rsidRPr="001F402D">
          <w:rPr>
            <w:color w:val="0563C1" w:themeColor="hyperlink"/>
            <w:szCs w:val="24"/>
            <w:u w:val="single"/>
            <w:lang w:val="ru-RU"/>
          </w:rPr>
          <w:t>://</w:t>
        </w:r>
        <w:r w:rsidRPr="001C3328">
          <w:rPr>
            <w:color w:val="0563C1" w:themeColor="hyperlink"/>
            <w:szCs w:val="24"/>
            <w:u w:val="single"/>
            <w:lang w:val="en-US"/>
          </w:rPr>
          <w:t>www</w:t>
        </w:r>
        <w:r w:rsidRPr="001F402D">
          <w:rPr>
            <w:color w:val="0563C1" w:themeColor="hyperlink"/>
            <w:szCs w:val="24"/>
            <w:u w:val="single"/>
            <w:lang w:val="ru-RU"/>
          </w:rPr>
          <w:t>.</w:t>
        </w:r>
        <w:r w:rsidRPr="001C3328">
          <w:rPr>
            <w:color w:val="0563C1" w:themeColor="hyperlink"/>
            <w:szCs w:val="24"/>
            <w:u w:val="single"/>
            <w:lang w:val="en-US"/>
          </w:rPr>
          <w:t>gsolver</w:t>
        </w:r>
        <w:r w:rsidRPr="001F402D">
          <w:rPr>
            <w:color w:val="0563C1" w:themeColor="hyperlink"/>
            <w:szCs w:val="24"/>
            <w:u w:val="single"/>
            <w:lang w:val="ru-RU"/>
          </w:rPr>
          <w:t>.</w:t>
        </w:r>
        <w:r w:rsidRPr="001C3328">
          <w:rPr>
            <w:color w:val="0563C1" w:themeColor="hyperlink"/>
            <w:szCs w:val="24"/>
            <w:u w:val="single"/>
            <w:lang w:val="en-US"/>
          </w:rPr>
          <w:t>com</w:t>
        </w:r>
        <w:r w:rsidRPr="001F402D">
          <w:rPr>
            <w:color w:val="0563C1" w:themeColor="hyperlink"/>
            <w:szCs w:val="24"/>
            <w:u w:val="single"/>
            <w:lang w:val="ru-RU"/>
          </w:rPr>
          <w:t>/</w:t>
        </w:r>
      </w:hyperlink>
      <w:r w:rsidRPr="001F402D">
        <w:rPr>
          <w:szCs w:val="24"/>
          <w:lang w:val="ru-RU"/>
        </w:rPr>
        <w:t xml:space="preserve"> .</w:t>
      </w:r>
      <w:r w:rsidRPr="001F402D">
        <w:rPr>
          <w:rFonts w:eastAsia="Times New Roman"/>
          <w:szCs w:val="24"/>
          <w:lang w:val="ru-RU"/>
        </w:rPr>
        <w:t xml:space="preserve"> </w:t>
      </w:r>
    </w:p>
    <w:p w:rsidR="001C3328" w:rsidRPr="001F402D" w:rsidRDefault="001C3328" w:rsidP="001C3328">
      <w:pPr>
        <w:spacing w:line="276" w:lineRule="auto"/>
        <w:jc w:val="both"/>
        <w:rPr>
          <w:rFonts w:eastAsia="Times New Roman"/>
          <w:color w:val="1155CC"/>
          <w:szCs w:val="24"/>
          <w:u w:val="single"/>
          <w:lang w:val="ru-RU"/>
        </w:rPr>
      </w:pPr>
    </w:p>
    <w:p w:rsidR="00D7799A" w:rsidRPr="00D7799A" w:rsidRDefault="00D7799A" w:rsidP="00D7799A">
      <w:pPr>
        <w:jc w:val="both"/>
        <w:rPr>
          <w:lang w:val="ru-RU"/>
        </w:rPr>
      </w:pPr>
    </w:p>
    <w:p w:rsidR="00055ABA" w:rsidRDefault="00055ABA">
      <w:pPr>
        <w:spacing w:after="160" w:line="259" w:lineRule="auto"/>
        <w:rPr>
          <w:b/>
          <w:lang w:val="ru-RU"/>
        </w:rPr>
      </w:pPr>
      <w:r>
        <w:rPr>
          <w:b/>
          <w:lang w:val="ru-RU"/>
        </w:rPr>
        <w:br w:type="page"/>
      </w:r>
    </w:p>
    <w:p w:rsidR="00055ABA" w:rsidRPr="00055ABA" w:rsidRDefault="00055ABA" w:rsidP="00055ABA">
      <w:pPr>
        <w:spacing w:line="400" w:lineRule="exact"/>
        <w:jc w:val="center"/>
        <w:rPr>
          <w:b/>
          <w:sz w:val="32"/>
          <w:szCs w:val="32"/>
          <w:lang w:val="ru-RU"/>
        </w:rPr>
      </w:pPr>
      <w:r w:rsidRPr="00055ABA">
        <w:rPr>
          <w:b/>
          <w:sz w:val="32"/>
          <w:szCs w:val="32"/>
          <w:lang w:val="ru-RU"/>
        </w:rPr>
        <w:lastRenderedPageBreak/>
        <w:t xml:space="preserve">Монохроматизация рентгеновского излучения </w:t>
      </w:r>
    </w:p>
    <w:p w:rsidR="00055ABA" w:rsidRPr="00055ABA" w:rsidRDefault="00055ABA" w:rsidP="00055ABA">
      <w:pPr>
        <w:spacing w:line="400" w:lineRule="exact"/>
        <w:jc w:val="center"/>
        <w:rPr>
          <w:b/>
          <w:sz w:val="32"/>
          <w:szCs w:val="32"/>
          <w:lang w:val="ru-RU"/>
        </w:rPr>
      </w:pPr>
      <w:r w:rsidRPr="00055ABA">
        <w:rPr>
          <w:b/>
          <w:sz w:val="32"/>
          <w:szCs w:val="32"/>
          <w:lang w:val="ru-RU"/>
        </w:rPr>
        <w:t xml:space="preserve">в широком диапазоне энергий: </w:t>
      </w:r>
    </w:p>
    <w:p w:rsidR="00055ABA" w:rsidRPr="00055ABA" w:rsidRDefault="00055ABA" w:rsidP="00055ABA">
      <w:pPr>
        <w:spacing w:line="400" w:lineRule="exact"/>
        <w:jc w:val="center"/>
        <w:rPr>
          <w:b/>
          <w:sz w:val="32"/>
          <w:szCs w:val="32"/>
          <w:lang w:val="ru-RU"/>
        </w:rPr>
      </w:pPr>
      <w:r w:rsidRPr="00055ABA">
        <w:rPr>
          <w:b/>
          <w:sz w:val="32"/>
          <w:szCs w:val="32"/>
          <w:lang w:val="ru-RU"/>
        </w:rPr>
        <w:t xml:space="preserve">экспериментальная установка и применение </w:t>
      </w:r>
    </w:p>
    <w:p w:rsidR="00055ABA" w:rsidRPr="00055ABA" w:rsidRDefault="00055ABA" w:rsidP="00055ABA">
      <w:pPr>
        <w:rPr>
          <w:lang w:val="ru-RU"/>
        </w:rPr>
      </w:pPr>
    </w:p>
    <w:p w:rsidR="00055ABA" w:rsidRPr="00055ABA" w:rsidRDefault="00055ABA" w:rsidP="00055ABA">
      <w:pPr>
        <w:jc w:val="center"/>
        <w:rPr>
          <w:lang w:val="ru-RU"/>
        </w:rPr>
      </w:pPr>
      <w:r w:rsidRPr="00055ABA">
        <w:rPr>
          <w:lang w:val="ru-RU"/>
        </w:rPr>
        <w:t>В.Е. Асадчиков</w:t>
      </w:r>
      <w:r w:rsidRPr="00055ABA">
        <w:rPr>
          <w:vertAlign w:val="superscript"/>
          <w:lang w:val="ru-RU"/>
        </w:rPr>
        <w:t>1</w:t>
      </w:r>
      <w:r w:rsidRPr="00055ABA">
        <w:rPr>
          <w:lang w:val="ru-RU"/>
        </w:rPr>
        <w:t xml:space="preserve">, </w:t>
      </w:r>
      <w:r w:rsidRPr="00055ABA">
        <w:rPr>
          <w:u w:val="single"/>
          <w:lang w:val="ru-RU"/>
        </w:rPr>
        <w:t>Б.С. Рощин</w:t>
      </w:r>
      <w:r w:rsidRPr="00055ABA">
        <w:rPr>
          <w:vertAlign w:val="superscript"/>
          <w:lang w:val="ru-RU"/>
        </w:rPr>
        <w:t>1</w:t>
      </w:r>
      <w:r w:rsidRPr="00055ABA">
        <w:rPr>
          <w:lang w:val="ru-RU"/>
        </w:rPr>
        <w:t>, Ю.М. Дымшиц</w:t>
      </w:r>
      <w:r w:rsidRPr="00055ABA">
        <w:rPr>
          <w:vertAlign w:val="superscript"/>
          <w:lang w:val="ru-RU"/>
        </w:rPr>
        <w:t>1</w:t>
      </w:r>
      <w:r w:rsidRPr="00055ABA">
        <w:rPr>
          <w:lang w:val="ru-RU"/>
        </w:rPr>
        <w:t>, С. Абдельшакур</w:t>
      </w:r>
      <w:r w:rsidRPr="00055ABA">
        <w:rPr>
          <w:vertAlign w:val="superscript"/>
          <w:lang w:val="ru-RU"/>
        </w:rPr>
        <w:t>2</w:t>
      </w:r>
      <w:r w:rsidRPr="00055ABA">
        <w:rPr>
          <w:lang w:val="ru-RU"/>
        </w:rPr>
        <w:t>, Г.К. Лавров</w:t>
      </w:r>
      <w:r w:rsidRPr="00055ABA">
        <w:rPr>
          <w:vertAlign w:val="superscript"/>
          <w:lang w:val="ru-RU"/>
        </w:rPr>
        <w:t xml:space="preserve">2 </w:t>
      </w:r>
      <w:r w:rsidRPr="00055ABA">
        <w:rPr>
          <w:lang w:val="ru-RU"/>
        </w:rPr>
        <w:t>,</w:t>
      </w:r>
    </w:p>
    <w:p w:rsidR="00055ABA" w:rsidRPr="00055ABA" w:rsidRDefault="00055ABA" w:rsidP="00055ABA">
      <w:pPr>
        <w:jc w:val="center"/>
        <w:rPr>
          <w:lang w:val="ru-RU"/>
        </w:rPr>
      </w:pPr>
      <w:r w:rsidRPr="00055ABA">
        <w:rPr>
          <w:lang w:val="ru-RU"/>
        </w:rPr>
        <w:t>В.А. Рожков</w:t>
      </w:r>
      <w:r w:rsidRPr="00055ABA">
        <w:rPr>
          <w:vertAlign w:val="superscript"/>
          <w:lang w:val="ru-RU"/>
        </w:rPr>
        <w:t>2</w:t>
      </w:r>
      <w:r w:rsidRPr="00055ABA">
        <w:rPr>
          <w:lang w:val="ru-RU"/>
        </w:rPr>
        <w:t>, Р.В. Сотенский</w:t>
      </w:r>
      <w:r w:rsidRPr="00055ABA">
        <w:rPr>
          <w:vertAlign w:val="superscript"/>
          <w:lang w:val="ru-RU"/>
        </w:rPr>
        <w:t>2</w:t>
      </w:r>
      <w:r w:rsidRPr="00055ABA">
        <w:rPr>
          <w:lang w:val="ru-RU"/>
        </w:rPr>
        <w:t>, Фи Чыонг</w:t>
      </w:r>
      <w:r w:rsidRPr="00055ABA">
        <w:rPr>
          <w:vertAlign w:val="superscript"/>
          <w:lang w:val="ru-RU"/>
        </w:rPr>
        <w:t>2</w:t>
      </w:r>
      <w:r w:rsidRPr="00055ABA">
        <w:rPr>
          <w:lang w:val="ru-RU"/>
        </w:rPr>
        <w:t>, Г.А. Шелков</w:t>
      </w:r>
      <w:r w:rsidRPr="00055ABA">
        <w:rPr>
          <w:vertAlign w:val="superscript"/>
          <w:lang w:val="ru-RU"/>
        </w:rPr>
        <w:t>2</w:t>
      </w:r>
    </w:p>
    <w:p w:rsidR="00055ABA" w:rsidRPr="00055ABA" w:rsidRDefault="00055ABA" w:rsidP="00055ABA">
      <w:pPr>
        <w:rPr>
          <w:lang w:val="ru-RU"/>
        </w:rPr>
      </w:pPr>
    </w:p>
    <w:p w:rsidR="00055ABA" w:rsidRPr="00055ABA" w:rsidRDefault="00055ABA" w:rsidP="00055ABA">
      <w:pPr>
        <w:rPr>
          <w:i/>
          <w:iCs/>
          <w:color w:val="000000"/>
          <w:sz w:val="22"/>
          <w:lang w:val="ru-RU"/>
        </w:rPr>
      </w:pPr>
      <w:r w:rsidRPr="00055ABA">
        <w:rPr>
          <w:i/>
          <w:color w:val="000000"/>
          <w:sz w:val="22"/>
          <w:vertAlign w:val="superscript"/>
          <w:lang w:val="ru-RU"/>
        </w:rPr>
        <w:t>1</w:t>
      </w:r>
      <w:r w:rsidRPr="00055ABA">
        <w:rPr>
          <w:color w:val="000000"/>
          <w:sz w:val="22"/>
          <w:vertAlign w:val="superscript"/>
          <w:lang w:val="ru-RU"/>
        </w:rPr>
        <w:t xml:space="preserve"> </w:t>
      </w:r>
      <w:r w:rsidRPr="00055ABA">
        <w:rPr>
          <w:i/>
          <w:iCs/>
          <w:color w:val="000000"/>
          <w:sz w:val="22"/>
          <w:lang w:val="ru-RU"/>
        </w:rPr>
        <w:t>Курчатовский комплекс кристаллографии и фотоники, Москва</w:t>
      </w:r>
    </w:p>
    <w:p w:rsidR="00055ABA" w:rsidRPr="00055ABA" w:rsidRDefault="00055ABA" w:rsidP="00055ABA">
      <w:pPr>
        <w:rPr>
          <w:i/>
          <w:iCs/>
          <w:color w:val="000000"/>
          <w:sz w:val="22"/>
          <w:lang w:val="ru-RU" w:eastAsia="en-US"/>
        </w:rPr>
      </w:pPr>
      <w:r w:rsidRPr="00055ABA">
        <w:rPr>
          <w:i/>
          <w:iCs/>
          <w:color w:val="000000"/>
          <w:sz w:val="22"/>
          <w:vertAlign w:val="superscript"/>
          <w:lang w:val="ru-RU"/>
        </w:rPr>
        <w:t>2</w:t>
      </w:r>
      <w:r w:rsidRPr="00055ABA">
        <w:rPr>
          <w:i/>
          <w:iCs/>
          <w:color w:val="000000"/>
          <w:sz w:val="22"/>
          <w:lang w:val="ru-RU"/>
        </w:rPr>
        <w:t xml:space="preserve"> Объединенный институт ядерных исследований, Дубна</w:t>
      </w:r>
    </w:p>
    <w:p w:rsidR="00055ABA" w:rsidRPr="00055ABA" w:rsidRDefault="00055ABA" w:rsidP="00055ABA">
      <w:pPr>
        <w:jc w:val="both"/>
        <w:rPr>
          <w:lang w:val="ru-RU"/>
        </w:rPr>
      </w:pPr>
    </w:p>
    <w:p w:rsidR="00055ABA" w:rsidRPr="00055ABA" w:rsidRDefault="00055ABA" w:rsidP="00055ABA">
      <w:pPr>
        <w:jc w:val="both"/>
        <w:rPr>
          <w:lang w:val="ru-RU"/>
        </w:rPr>
      </w:pPr>
      <w:r w:rsidRPr="00055ABA">
        <w:rPr>
          <w:lang w:val="ru-RU"/>
        </w:rPr>
        <w:t>В лабораторных и промышленных приборах с жёстким рентгеновским излучением обычно используется широкая тормозная часть спектра. Такие устройства и приборы чаще всего используются для дефектоскопии и томографии, в том числе медицинской. Данный подход имеет преимущества, связанные с использованием излучения с большой расходимостью, что позволяет исследовать объекты достаточно большого размера, а в томографии применять конические схемы исследования. Между тем, применение тормозного излучения имеет и недостатки. Из них наиболее известный связан с изменением (преобладанием жесткой части) спектра излучения после прохождения через объем изучаемого объекта. Таким образом применение монохроматичного излучения и в этом диапазоне длин волн остается актуальным. Здесь основная проблема заключается в том, чтобы найти эффективный монохроматор, либо использовать двумерный и к тому же энергодисперсионный детектор. Такой детектор для корректной работы нуждается в калибровке по энергиям излучения. Целью настоящей работы являлось создание устройства для монохроматизации излучения в широком диапазоне энергий. Это устройство может быть использовано для различных применений, из которых первое – калибровка детектора.</w:t>
      </w:r>
    </w:p>
    <w:p w:rsidR="00055ABA" w:rsidRPr="00055ABA" w:rsidRDefault="00055ABA" w:rsidP="00055ABA">
      <w:pPr>
        <w:jc w:val="both"/>
        <w:rPr>
          <w:lang w:val="ru-RU"/>
        </w:rPr>
      </w:pPr>
      <w:r w:rsidRPr="00055ABA">
        <w:rPr>
          <w:lang w:val="ru-RU"/>
        </w:rPr>
        <w:t>Рассматривалось применение различных кристаллов в качестве монохроматоров в диапазоне энергий от 8 до 80 кэВ. Было показано, что наиболее перспективными для этой цели являются кристаллы пиролитического графита и сапфира. Возможность применения таких кристаллов была проверена нами на лабораторной установке ДРШ [1] в интервале энергий от 8 до 40 кэВ.</w:t>
      </w:r>
    </w:p>
    <w:p w:rsidR="00055ABA" w:rsidRPr="00055ABA" w:rsidRDefault="00055ABA" w:rsidP="00055ABA">
      <w:pPr>
        <w:jc w:val="both"/>
        <w:rPr>
          <w:lang w:val="ru-RU"/>
        </w:rPr>
      </w:pPr>
      <w:r w:rsidRPr="00055ABA">
        <w:rPr>
          <w:lang w:val="ru-RU"/>
        </w:rPr>
        <w:t>Необходимость высокой селективности отражений по энергиям излучения потребовала высокой точности угловых перемещений. Нами было создано устройство, позволяющее обеспечить с помощью названных кристаллов монохроматизацию излучения в диапазоне 8–80 кэВ с дискретностью на уровне 1 угл. сек.</w:t>
      </w:r>
    </w:p>
    <w:p w:rsidR="00055ABA" w:rsidRPr="00055ABA" w:rsidRDefault="00055ABA" w:rsidP="00055ABA">
      <w:pPr>
        <w:jc w:val="both"/>
        <w:rPr>
          <w:lang w:val="ru-RU"/>
        </w:rPr>
      </w:pPr>
      <w:r w:rsidRPr="00055ABA">
        <w:rPr>
          <w:lang w:val="ru-RU"/>
        </w:rPr>
        <w:t>Устройство было смонтировано на экспериментальный стенд «Калан», где качестве источника излучения применена микрофокусная рентгеновская трубка с вольфрамовым анодом, ускоряющим напряжением от 60 до 120 кВ и током от 10 до 350 мкА.</w:t>
      </w:r>
    </w:p>
    <w:p w:rsidR="00055ABA" w:rsidRPr="00055ABA" w:rsidRDefault="00055ABA" w:rsidP="00055ABA">
      <w:pPr>
        <w:jc w:val="both"/>
        <w:rPr>
          <w:rFonts w:ascii="Times" w:hAnsi="Times" w:cs="Times"/>
          <w:color w:val="141413"/>
          <w:szCs w:val="24"/>
          <w:lang w:val="ru-RU" w:eastAsia="ja-JP"/>
        </w:rPr>
      </w:pPr>
      <w:r w:rsidRPr="00055ABA">
        <w:rPr>
          <w:lang w:val="ru-RU"/>
        </w:rPr>
        <w:t xml:space="preserve">Проведенные с помощью энергодисперсионного детектора </w:t>
      </w:r>
      <w:r w:rsidRPr="00055ABA">
        <w:rPr>
          <w:lang w:val="en-US"/>
        </w:rPr>
        <w:t>Amptek</w:t>
      </w:r>
      <w:r w:rsidRPr="00055ABA">
        <w:rPr>
          <w:lang w:val="ru-RU"/>
        </w:rPr>
        <w:t xml:space="preserve"> </w:t>
      </w:r>
      <w:r w:rsidRPr="00055ABA">
        <w:rPr>
          <w:lang w:val="en-US"/>
        </w:rPr>
        <w:t>X</w:t>
      </w:r>
      <w:r w:rsidRPr="00055ABA">
        <w:rPr>
          <w:lang w:val="ru-RU"/>
        </w:rPr>
        <w:t>-123 измерения показали, что энергетическое разрешение созданной установки (</w:t>
      </w:r>
      <w:r w:rsidRPr="00055ABA">
        <w:t>Δλ</w:t>
      </w:r>
      <w:r w:rsidRPr="00055ABA">
        <w:rPr>
          <w:lang w:val="ru-RU"/>
        </w:rPr>
        <w:t>/</w:t>
      </w:r>
      <w:r w:rsidRPr="00055ABA">
        <w:t>λ</w:t>
      </w:r>
      <w:r w:rsidRPr="00055ABA">
        <w:rPr>
          <w:lang w:val="ru-RU"/>
        </w:rPr>
        <w:t xml:space="preserve">) зависит от энергии и лежит в диапазоне 2–10 %, что позволяет использовать данную установку для калибровки двумерных детекторов, чувствительных к энергии падающего излучения. Такая калибровка была проведена для детектора </w:t>
      </w:r>
      <w:r w:rsidRPr="00055ABA">
        <w:rPr>
          <w:lang w:val="en-US"/>
        </w:rPr>
        <w:t>Timepix</w:t>
      </w:r>
      <w:r w:rsidRPr="00055ABA">
        <w:rPr>
          <w:lang w:val="ru-RU"/>
        </w:rPr>
        <w:t xml:space="preserve">3, разработанного коллаборацией </w:t>
      </w:r>
      <w:r w:rsidRPr="00055ABA">
        <w:rPr>
          <w:lang w:val="en-US"/>
        </w:rPr>
        <w:t>Medipix</w:t>
      </w:r>
      <w:r w:rsidRPr="00055ABA">
        <w:rPr>
          <w:lang w:val="ru-RU"/>
        </w:rPr>
        <w:t xml:space="preserve"> [2].</w:t>
      </w:r>
    </w:p>
    <w:p w:rsidR="00055ABA" w:rsidRPr="00055ABA" w:rsidRDefault="00055ABA" w:rsidP="00055ABA">
      <w:pPr>
        <w:jc w:val="both"/>
        <w:rPr>
          <w:b/>
          <w:lang w:val="ru-RU"/>
        </w:rPr>
      </w:pPr>
    </w:p>
    <w:p w:rsidR="00055ABA" w:rsidRPr="00055ABA" w:rsidRDefault="00055ABA" w:rsidP="00055ABA">
      <w:pPr>
        <w:jc w:val="both"/>
        <w:rPr>
          <w:b/>
          <w:lang w:val="ru-RU"/>
        </w:rPr>
      </w:pPr>
      <w:r w:rsidRPr="00055ABA">
        <w:rPr>
          <w:b/>
          <w:lang w:val="ru-RU"/>
        </w:rPr>
        <w:t>Благодарности</w:t>
      </w:r>
    </w:p>
    <w:p w:rsidR="00055ABA" w:rsidRPr="00055ABA" w:rsidRDefault="00055ABA" w:rsidP="00055ABA">
      <w:pPr>
        <w:jc w:val="both"/>
        <w:rPr>
          <w:lang w:val="ru-RU"/>
        </w:rPr>
      </w:pPr>
      <w:r w:rsidRPr="00055ABA">
        <w:rPr>
          <w:lang w:val="ru-RU"/>
        </w:rPr>
        <w:t>Работа проведена в рамках выполнения государственного задания НИЦ «Курчатовский институт» и гранта РНФ №22-15-00072.</w:t>
      </w:r>
    </w:p>
    <w:p w:rsidR="00055ABA" w:rsidRPr="00055ABA" w:rsidRDefault="00055ABA" w:rsidP="00055ABA">
      <w:pPr>
        <w:jc w:val="both"/>
        <w:rPr>
          <w:b/>
          <w:lang w:val="ru-RU"/>
        </w:rPr>
      </w:pPr>
    </w:p>
    <w:p w:rsidR="00055ABA" w:rsidRPr="00055ABA" w:rsidRDefault="00055ABA" w:rsidP="00055ABA">
      <w:pPr>
        <w:jc w:val="both"/>
        <w:rPr>
          <w:sz w:val="22"/>
          <w:lang w:val="ru-RU"/>
        </w:rPr>
      </w:pPr>
      <w:r w:rsidRPr="00055ABA">
        <w:rPr>
          <w:sz w:val="22"/>
          <w:lang w:val="ru-RU"/>
        </w:rPr>
        <w:t>[1] В.Е. Асадчиков и др. // Приборы и техника эксперимента. 2005. №3. С. 99–107.</w:t>
      </w:r>
    </w:p>
    <w:p w:rsidR="00055ABA" w:rsidRPr="00055ABA" w:rsidRDefault="00055ABA" w:rsidP="00055ABA">
      <w:pPr>
        <w:jc w:val="both"/>
        <w:rPr>
          <w:sz w:val="22"/>
          <w:lang w:val="ru-RU"/>
        </w:rPr>
      </w:pPr>
      <w:r w:rsidRPr="00055ABA">
        <w:rPr>
          <w:sz w:val="22"/>
          <w:lang w:val="ru-RU"/>
        </w:rPr>
        <w:t xml:space="preserve">[2] </w:t>
      </w:r>
      <w:r w:rsidRPr="00055ABA">
        <w:rPr>
          <w:sz w:val="22"/>
          <w:lang w:val="en-US"/>
        </w:rPr>
        <w:t>https</w:t>
      </w:r>
      <w:r w:rsidRPr="00055ABA">
        <w:rPr>
          <w:sz w:val="22"/>
          <w:lang w:val="ru-RU"/>
        </w:rPr>
        <w:t>://</w:t>
      </w:r>
      <w:r w:rsidRPr="00055ABA">
        <w:rPr>
          <w:sz w:val="22"/>
          <w:lang w:val="en-US"/>
        </w:rPr>
        <w:t>medipix</w:t>
      </w:r>
      <w:r w:rsidRPr="00055ABA">
        <w:rPr>
          <w:sz w:val="22"/>
          <w:lang w:val="ru-RU"/>
        </w:rPr>
        <w:t>.</w:t>
      </w:r>
      <w:r w:rsidRPr="00055ABA">
        <w:rPr>
          <w:sz w:val="22"/>
          <w:lang w:val="en-US"/>
        </w:rPr>
        <w:t>web</w:t>
      </w:r>
      <w:r w:rsidRPr="00055ABA">
        <w:rPr>
          <w:sz w:val="22"/>
          <w:lang w:val="ru-RU"/>
        </w:rPr>
        <w:t>.</w:t>
      </w:r>
      <w:r w:rsidRPr="00055ABA">
        <w:rPr>
          <w:sz w:val="22"/>
          <w:lang w:val="en-US"/>
        </w:rPr>
        <w:t>cern</w:t>
      </w:r>
      <w:r w:rsidRPr="00055ABA">
        <w:rPr>
          <w:sz w:val="22"/>
          <w:lang w:val="ru-RU"/>
        </w:rPr>
        <w:t>.</w:t>
      </w:r>
      <w:r w:rsidRPr="00055ABA">
        <w:rPr>
          <w:sz w:val="22"/>
          <w:lang w:val="en-US"/>
        </w:rPr>
        <w:t>ch</w:t>
      </w:r>
    </w:p>
    <w:p w:rsidR="004A7D35" w:rsidRDefault="004A7D35">
      <w:pPr>
        <w:spacing w:after="160" w:line="259" w:lineRule="auto"/>
        <w:rPr>
          <w:lang w:val="ru-RU"/>
        </w:rPr>
      </w:pPr>
      <w:r>
        <w:rPr>
          <w:lang w:val="ru-RU"/>
        </w:rPr>
        <w:br w:type="page"/>
      </w:r>
    </w:p>
    <w:p w:rsidR="004A7D35" w:rsidRPr="004A7D35" w:rsidRDefault="004A7D35" w:rsidP="004A7D35">
      <w:pPr>
        <w:jc w:val="both"/>
        <w:rPr>
          <w:lang w:val="ru-RU"/>
        </w:rPr>
      </w:pPr>
      <w:r w:rsidRPr="004A7D35">
        <w:rPr>
          <w:b/>
          <w:color w:val="000000" w:themeColor="text1"/>
          <w:sz w:val="32"/>
          <w:szCs w:val="32"/>
          <w:lang w:val="ru-RU"/>
        </w:rPr>
        <w:lastRenderedPageBreak/>
        <w:t>Дифракционная рентгеновская микротомография как метод трёхмерной визуализации кристаллических дефектов</w:t>
      </w:r>
    </w:p>
    <w:p w:rsidR="004A7D35" w:rsidRPr="004A7D35" w:rsidRDefault="004A7D35" w:rsidP="004A7D35">
      <w:pPr>
        <w:jc w:val="center"/>
        <w:rPr>
          <w:lang w:val="ru-RU"/>
        </w:rPr>
      </w:pPr>
    </w:p>
    <w:p w:rsidR="004A7D35" w:rsidRPr="004A7D35" w:rsidRDefault="004A7D35" w:rsidP="004A7D35">
      <w:pPr>
        <w:jc w:val="center"/>
        <w:rPr>
          <w:lang w:val="ru-RU"/>
        </w:rPr>
      </w:pPr>
      <w:r w:rsidRPr="004A7D35">
        <w:rPr>
          <w:lang w:val="ru-RU"/>
        </w:rPr>
        <w:t>Д.А. Золотов</w:t>
      </w:r>
      <w:r w:rsidRPr="004A7D35">
        <w:rPr>
          <w:vertAlign w:val="superscript"/>
          <w:lang w:val="ru-RU"/>
        </w:rPr>
        <w:t>1</w:t>
      </w:r>
      <w:r w:rsidRPr="004A7D35">
        <w:rPr>
          <w:lang w:val="ru-RU"/>
        </w:rPr>
        <w:t>, И.Г. Дьячкова</w:t>
      </w:r>
      <w:r w:rsidRPr="004A7D35">
        <w:rPr>
          <w:vertAlign w:val="superscript"/>
          <w:lang w:val="ru-RU"/>
        </w:rPr>
        <w:t>1</w:t>
      </w:r>
      <w:r w:rsidRPr="004A7D35">
        <w:rPr>
          <w:lang w:val="ru-RU"/>
        </w:rPr>
        <w:t>, А.В. Бузмаков</w:t>
      </w:r>
      <w:r w:rsidRPr="004A7D35">
        <w:rPr>
          <w:vertAlign w:val="superscript"/>
          <w:lang w:val="ru-RU"/>
        </w:rPr>
        <w:t>1</w:t>
      </w:r>
      <w:r w:rsidRPr="004A7D35">
        <w:rPr>
          <w:lang w:val="ru-RU"/>
        </w:rPr>
        <w:t>, В.Е. Асадчиков</w:t>
      </w:r>
      <w:r w:rsidRPr="004A7D35">
        <w:rPr>
          <w:vertAlign w:val="superscript"/>
          <w:lang w:val="ru-RU"/>
        </w:rPr>
        <w:t>1</w:t>
      </w:r>
      <w:r w:rsidRPr="004A7D35">
        <w:rPr>
          <w:lang w:val="ru-RU"/>
        </w:rPr>
        <w:t>, Э.В. Суворов</w:t>
      </w:r>
      <w:r w:rsidRPr="004A7D35">
        <w:rPr>
          <w:vertAlign w:val="superscript"/>
          <w:lang w:val="ru-RU"/>
        </w:rPr>
        <w:t>2</w:t>
      </w:r>
    </w:p>
    <w:p w:rsidR="004A7D35" w:rsidRPr="004A7D35" w:rsidRDefault="004A7D35" w:rsidP="004A7D35">
      <w:pPr>
        <w:rPr>
          <w:lang w:val="ru-RU"/>
        </w:rPr>
      </w:pPr>
    </w:p>
    <w:p w:rsidR="004A7D35" w:rsidRPr="004A7D35" w:rsidRDefault="004A7D35" w:rsidP="004A7D35">
      <w:pPr>
        <w:rPr>
          <w:i/>
          <w:iCs/>
          <w:color w:val="000000"/>
          <w:sz w:val="22"/>
          <w:lang w:val="ru-RU"/>
        </w:rPr>
      </w:pPr>
      <w:r w:rsidRPr="004A7D35">
        <w:rPr>
          <w:i/>
          <w:color w:val="000000"/>
          <w:sz w:val="22"/>
          <w:vertAlign w:val="superscript"/>
          <w:lang w:val="ru-RU"/>
        </w:rPr>
        <w:t>1</w:t>
      </w:r>
      <w:r w:rsidRPr="004A7D35">
        <w:rPr>
          <w:color w:val="000000"/>
          <w:sz w:val="22"/>
          <w:vertAlign w:val="superscript"/>
          <w:lang w:val="ru-RU"/>
        </w:rPr>
        <w:t xml:space="preserve"> </w:t>
      </w:r>
      <w:r w:rsidRPr="004A7D35">
        <w:rPr>
          <w:i/>
          <w:iCs/>
          <w:color w:val="000000"/>
          <w:sz w:val="22"/>
          <w:lang w:val="ru-RU"/>
        </w:rPr>
        <w:t>НИЦ «Курчатовский Институт», 119333 Москва, Россия</w:t>
      </w:r>
    </w:p>
    <w:p w:rsidR="004A7D35" w:rsidRPr="004A7D35" w:rsidRDefault="004A7D35" w:rsidP="004A7D35">
      <w:pPr>
        <w:rPr>
          <w:i/>
          <w:iCs/>
          <w:color w:val="000000"/>
          <w:sz w:val="22"/>
          <w:lang w:val="ru-RU"/>
        </w:rPr>
      </w:pPr>
      <w:r w:rsidRPr="004A7D35">
        <w:rPr>
          <w:i/>
          <w:iCs/>
          <w:color w:val="000000"/>
          <w:sz w:val="22"/>
          <w:vertAlign w:val="superscript"/>
          <w:lang w:val="ru-RU"/>
        </w:rPr>
        <w:t>2</w:t>
      </w:r>
      <w:r w:rsidRPr="004A7D35">
        <w:rPr>
          <w:i/>
          <w:iCs/>
          <w:color w:val="000000"/>
          <w:sz w:val="22"/>
          <w:lang w:val="ru-RU"/>
        </w:rPr>
        <w:t xml:space="preserve"> Институт физики твердого тела РАН, 142432 Черноголовка, Россия</w:t>
      </w:r>
    </w:p>
    <w:p w:rsidR="004A7D35" w:rsidRPr="004A7D35" w:rsidRDefault="004A7D35" w:rsidP="004A7D35">
      <w:pPr>
        <w:jc w:val="both"/>
        <w:rPr>
          <w:lang w:val="ru-RU"/>
        </w:rPr>
      </w:pPr>
    </w:p>
    <w:p w:rsidR="004A7D35" w:rsidRPr="004A7D35" w:rsidRDefault="004A7D35" w:rsidP="004A7D35">
      <w:pPr>
        <w:jc w:val="both"/>
        <w:rPr>
          <w:lang w:val="ru-RU"/>
        </w:rPr>
      </w:pPr>
      <w:r w:rsidRPr="004A7D35">
        <w:rPr>
          <w:lang w:val="ru-RU"/>
        </w:rPr>
        <w:t xml:space="preserve">Кристаллические материалы находят широкое применение в таких отраслях науки и техники как оптика, акустика, лазерная техника и микроэлектроника. Во всех названных областях структура кристаллических материалов имеет решающее значение, поскольку именно она определяет такие параметры как спектр пропускания и отражения, пьезоэлектрические свойства, проводимость и времена жизни носителей заряда в полупроводниках. В связи с этим одной из важнейших задач структурных исследований монокристаллов вообще и полупроводников в частности остается выявление несовершенств их реальной пространственной структуры. По этой причине развитие неразрушающих методов исследования и контроля структуры кристаллических объектов является актуальной задачей. </w:t>
      </w:r>
    </w:p>
    <w:p w:rsidR="004A7D35" w:rsidRPr="004A7D35" w:rsidRDefault="004A7D35" w:rsidP="004A7D35">
      <w:pPr>
        <w:jc w:val="both"/>
        <w:rPr>
          <w:lang w:val="ru-RU"/>
        </w:rPr>
      </w:pPr>
      <w:r w:rsidRPr="004A7D35">
        <w:rPr>
          <w:lang w:val="ru-RU"/>
        </w:rPr>
        <w:t>Для ее решения в последние годы широкое развитие получили методы рентгеновской дифракционной томографии (топо-томографии) с применением синхротронных источников излучения. Следует, однако отметить, что получение доступа к станциям синхротронного излучения часто является довольно сложной процедурой. По этой причине существует очевидная потребность в разработке и внедрении методов рентгеновской топо-томографии в производственные и научно-исследовательские лаборатории.</w:t>
      </w:r>
    </w:p>
    <w:p w:rsidR="004A7D35" w:rsidRPr="004A7D35" w:rsidRDefault="004A7D35" w:rsidP="004A7D35">
      <w:pPr>
        <w:jc w:val="both"/>
        <w:rPr>
          <w:lang w:val="ru-RU"/>
        </w:rPr>
      </w:pPr>
      <w:r w:rsidRPr="004A7D35">
        <w:rPr>
          <w:lang w:val="ru-RU"/>
        </w:rPr>
        <w:t>В работе описаны особенности проведения экспериментов, а также возможности их применения для исследований трехмерного пространственного расположения дефектов в кристаллических и поликристаллических объектах с применением как синхротронных, так и лабораторных источников рентгеновского излучения, включая и отечественные разработки в этой области [1-7]. Оценены дальнейшие перспективы развития представленных методов трехмерного исследования кристаллических материалов.</w:t>
      </w:r>
    </w:p>
    <w:p w:rsidR="004A7D35" w:rsidRPr="004A7D35" w:rsidRDefault="004A7D35" w:rsidP="004A7D35">
      <w:pPr>
        <w:jc w:val="both"/>
        <w:rPr>
          <w:lang w:val="ru-RU"/>
        </w:rPr>
      </w:pPr>
    </w:p>
    <w:p w:rsidR="004A7D35" w:rsidRPr="004A7D35" w:rsidRDefault="004A7D35" w:rsidP="004A7D35">
      <w:pPr>
        <w:jc w:val="both"/>
        <w:rPr>
          <w:b/>
          <w:lang w:val="ru-RU"/>
        </w:rPr>
      </w:pPr>
      <w:r w:rsidRPr="004A7D35">
        <w:rPr>
          <w:b/>
          <w:lang w:val="ru-RU"/>
        </w:rPr>
        <w:t>Благодарности</w:t>
      </w:r>
    </w:p>
    <w:p w:rsidR="004A7D35" w:rsidRPr="004A7D35" w:rsidRDefault="004A7D35" w:rsidP="004A7D35">
      <w:pPr>
        <w:jc w:val="both"/>
        <w:rPr>
          <w:lang w:val="ru-RU"/>
        </w:rPr>
      </w:pPr>
      <w:r w:rsidRPr="004A7D35">
        <w:rPr>
          <w:lang w:val="ru-RU"/>
        </w:rPr>
        <w:t>Работа проведена в рамках выполнения государственного задания Национального исследовательского центра «Курчатовский институт».</w:t>
      </w:r>
    </w:p>
    <w:p w:rsidR="004A7D35" w:rsidRPr="004A7D35" w:rsidRDefault="004A7D35" w:rsidP="004A7D35">
      <w:pPr>
        <w:jc w:val="both"/>
        <w:rPr>
          <w:lang w:val="ru-RU"/>
        </w:rPr>
      </w:pPr>
    </w:p>
    <w:p w:rsidR="004A7D35" w:rsidRPr="001F402D" w:rsidRDefault="004A7D35" w:rsidP="004A7D35">
      <w:pPr>
        <w:jc w:val="both"/>
        <w:rPr>
          <w:color w:val="000000" w:themeColor="text1"/>
          <w:sz w:val="22"/>
          <w:lang w:val="en-US"/>
        </w:rPr>
      </w:pPr>
      <w:r w:rsidRPr="004A7D35">
        <w:rPr>
          <w:color w:val="000000" w:themeColor="text1"/>
          <w:sz w:val="22"/>
          <w:lang w:val="en-US"/>
        </w:rPr>
        <w:t>[1] V. Asadchikov et al. J. Appl. Cryst</w:t>
      </w:r>
      <w:r w:rsidRPr="001F402D">
        <w:rPr>
          <w:color w:val="000000" w:themeColor="text1"/>
          <w:sz w:val="22"/>
          <w:lang w:val="en-US"/>
        </w:rPr>
        <w:t xml:space="preserve">. 2018. </w:t>
      </w:r>
      <w:r w:rsidRPr="004A7D35">
        <w:rPr>
          <w:color w:val="000000" w:themeColor="text1"/>
          <w:sz w:val="22"/>
          <w:lang w:val="en-US"/>
        </w:rPr>
        <w:t>V</w:t>
      </w:r>
      <w:r w:rsidRPr="001F402D">
        <w:rPr>
          <w:color w:val="000000" w:themeColor="text1"/>
          <w:sz w:val="22"/>
          <w:lang w:val="en-US"/>
        </w:rPr>
        <w:t xml:space="preserve">.51. </w:t>
      </w:r>
      <w:r w:rsidRPr="004A7D35">
        <w:rPr>
          <w:color w:val="000000" w:themeColor="text1"/>
          <w:sz w:val="22"/>
          <w:lang w:val="en-US"/>
        </w:rPr>
        <w:t>I</w:t>
      </w:r>
      <w:r w:rsidRPr="001F402D">
        <w:rPr>
          <w:color w:val="000000" w:themeColor="text1"/>
          <w:sz w:val="22"/>
          <w:lang w:val="en-US"/>
        </w:rPr>
        <w:t xml:space="preserve">.6. </w:t>
      </w:r>
      <w:r w:rsidRPr="004A7D35">
        <w:rPr>
          <w:color w:val="000000" w:themeColor="text1"/>
          <w:sz w:val="22"/>
          <w:lang w:val="en-US"/>
        </w:rPr>
        <w:t>P</w:t>
      </w:r>
      <w:r w:rsidRPr="001F402D">
        <w:rPr>
          <w:color w:val="000000" w:themeColor="text1"/>
          <w:sz w:val="22"/>
          <w:lang w:val="en-US"/>
        </w:rPr>
        <w:t>. 1616–1622.</w:t>
      </w:r>
    </w:p>
    <w:p w:rsidR="004A7D35" w:rsidRPr="004A7D35" w:rsidRDefault="004A7D35" w:rsidP="004A7D35">
      <w:pPr>
        <w:jc w:val="both"/>
        <w:rPr>
          <w:color w:val="000000" w:themeColor="text1"/>
          <w:sz w:val="22"/>
          <w:lang w:val="ru-RU"/>
        </w:rPr>
      </w:pPr>
      <w:r w:rsidRPr="004A7D35">
        <w:rPr>
          <w:color w:val="000000" w:themeColor="text1"/>
          <w:sz w:val="22"/>
          <w:lang w:val="en-US"/>
        </w:rPr>
        <w:t>[2] A.A. Shiryaev et al. CrystEngComm</w:t>
      </w:r>
      <w:r w:rsidRPr="004A7D35">
        <w:rPr>
          <w:color w:val="000000" w:themeColor="text1"/>
          <w:sz w:val="22"/>
          <w:lang w:val="ru-RU"/>
        </w:rPr>
        <w:t>. 2018.</w:t>
      </w:r>
      <w:r w:rsidRPr="004A7D35">
        <w:rPr>
          <w:color w:val="000000" w:themeColor="text1"/>
          <w:sz w:val="22"/>
          <w:lang w:val="en-US"/>
        </w:rPr>
        <w:t>V</w:t>
      </w:r>
      <w:r w:rsidRPr="004A7D35">
        <w:rPr>
          <w:color w:val="000000" w:themeColor="text1"/>
          <w:sz w:val="22"/>
          <w:lang w:val="ru-RU"/>
        </w:rPr>
        <w:t xml:space="preserve">.20. </w:t>
      </w:r>
      <w:r w:rsidRPr="004A7D35">
        <w:rPr>
          <w:color w:val="000000" w:themeColor="text1"/>
          <w:sz w:val="22"/>
          <w:lang w:val="en-US"/>
        </w:rPr>
        <w:t>P</w:t>
      </w:r>
      <w:r w:rsidRPr="004A7D35">
        <w:rPr>
          <w:color w:val="000000" w:themeColor="text1"/>
          <w:sz w:val="22"/>
          <w:lang w:val="ru-RU"/>
        </w:rPr>
        <w:t>. 7700 – 7705.</w:t>
      </w:r>
    </w:p>
    <w:p w:rsidR="004A7D35" w:rsidRPr="00B25296" w:rsidRDefault="004A7D35" w:rsidP="004A7D35">
      <w:pPr>
        <w:jc w:val="both"/>
        <w:rPr>
          <w:color w:val="000000" w:themeColor="text1"/>
          <w:sz w:val="22"/>
          <w:lang w:val="ru-RU"/>
        </w:rPr>
      </w:pPr>
      <w:r w:rsidRPr="004A7D35">
        <w:rPr>
          <w:color w:val="000000" w:themeColor="text1"/>
          <w:sz w:val="22"/>
          <w:lang w:val="ru-RU"/>
        </w:rPr>
        <w:t>[3] Д.А. Золотов и др. Автометрия</w:t>
      </w:r>
      <w:r w:rsidRPr="00B25296">
        <w:rPr>
          <w:color w:val="000000" w:themeColor="text1"/>
          <w:sz w:val="22"/>
          <w:lang w:val="ru-RU"/>
        </w:rPr>
        <w:t xml:space="preserve">. 2019. </w:t>
      </w:r>
      <w:r w:rsidRPr="004A7D35">
        <w:rPr>
          <w:color w:val="000000" w:themeColor="text1"/>
          <w:sz w:val="22"/>
          <w:lang w:val="ru-RU"/>
        </w:rPr>
        <w:t>Т</w:t>
      </w:r>
      <w:r w:rsidRPr="00B25296">
        <w:rPr>
          <w:color w:val="000000" w:themeColor="text1"/>
          <w:sz w:val="22"/>
          <w:lang w:val="ru-RU"/>
        </w:rPr>
        <w:t xml:space="preserve">.55. №2, </w:t>
      </w:r>
      <w:r w:rsidRPr="004A7D35">
        <w:rPr>
          <w:color w:val="000000" w:themeColor="text1"/>
          <w:sz w:val="22"/>
          <w:lang w:val="ru-RU"/>
        </w:rPr>
        <w:t>С</w:t>
      </w:r>
      <w:r w:rsidRPr="00B25296">
        <w:rPr>
          <w:color w:val="000000" w:themeColor="text1"/>
          <w:sz w:val="22"/>
          <w:lang w:val="ru-RU"/>
        </w:rPr>
        <w:t xml:space="preserve">. 28-35. </w:t>
      </w:r>
    </w:p>
    <w:p w:rsidR="004A7D35" w:rsidRPr="00B6450F" w:rsidRDefault="004A7D35" w:rsidP="004A7D35">
      <w:pPr>
        <w:jc w:val="both"/>
        <w:rPr>
          <w:color w:val="000000" w:themeColor="text1"/>
          <w:sz w:val="22"/>
          <w:lang w:val="ru-RU"/>
        </w:rPr>
      </w:pPr>
      <w:r w:rsidRPr="00B6450F">
        <w:rPr>
          <w:color w:val="000000" w:themeColor="text1"/>
          <w:sz w:val="22"/>
          <w:lang w:val="en-US"/>
        </w:rPr>
        <w:t xml:space="preserve">[4] </w:t>
      </w:r>
      <w:r w:rsidRPr="004A7D35">
        <w:rPr>
          <w:color w:val="000000" w:themeColor="text1"/>
          <w:sz w:val="22"/>
          <w:lang w:val="en-US"/>
        </w:rPr>
        <w:t>A</w:t>
      </w:r>
      <w:r w:rsidRPr="00B6450F">
        <w:rPr>
          <w:color w:val="000000" w:themeColor="text1"/>
          <w:sz w:val="22"/>
          <w:lang w:val="en-US"/>
        </w:rPr>
        <w:t xml:space="preserve">. </w:t>
      </w:r>
      <w:r w:rsidRPr="004A7D35">
        <w:rPr>
          <w:color w:val="000000" w:themeColor="text1"/>
          <w:sz w:val="22"/>
          <w:lang w:val="en-US"/>
        </w:rPr>
        <w:t>Shiryaev</w:t>
      </w:r>
      <w:r w:rsidRPr="00B6450F">
        <w:rPr>
          <w:color w:val="000000" w:themeColor="text1"/>
          <w:sz w:val="22"/>
          <w:lang w:val="en-US"/>
        </w:rPr>
        <w:t xml:space="preserve"> </w:t>
      </w:r>
      <w:r w:rsidRPr="004A7D35">
        <w:rPr>
          <w:color w:val="000000" w:themeColor="text1"/>
          <w:sz w:val="22"/>
          <w:lang w:val="en-US"/>
        </w:rPr>
        <w:t>et</w:t>
      </w:r>
      <w:r w:rsidRPr="00B6450F">
        <w:rPr>
          <w:color w:val="000000" w:themeColor="text1"/>
          <w:sz w:val="22"/>
          <w:lang w:val="en-US"/>
        </w:rPr>
        <w:t xml:space="preserve"> </w:t>
      </w:r>
      <w:r w:rsidRPr="004A7D35">
        <w:rPr>
          <w:color w:val="000000" w:themeColor="text1"/>
          <w:sz w:val="22"/>
          <w:lang w:val="en-US"/>
        </w:rPr>
        <w:t>al</w:t>
      </w:r>
      <w:r w:rsidRPr="00B6450F">
        <w:rPr>
          <w:color w:val="000000" w:themeColor="text1"/>
          <w:sz w:val="22"/>
          <w:lang w:val="en-US"/>
        </w:rPr>
        <w:t xml:space="preserve">. </w:t>
      </w:r>
      <w:r w:rsidRPr="004A7D35">
        <w:rPr>
          <w:color w:val="000000" w:themeColor="text1"/>
          <w:sz w:val="22"/>
          <w:lang w:val="en-US"/>
        </w:rPr>
        <w:t xml:space="preserve">Geochemistry International. </w:t>
      </w:r>
      <w:r w:rsidRPr="00B6450F">
        <w:rPr>
          <w:color w:val="000000" w:themeColor="text1"/>
          <w:sz w:val="22"/>
          <w:lang w:val="ru-RU"/>
        </w:rPr>
        <w:t xml:space="preserve">2019. </w:t>
      </w:r>
      <w:r w:rsidRPr="004A7D35">
        <w:rPr>
          <w:color w:val="000000" w:themeColor="text1"/>
          <w:sz w:val="22"/>
          <w:lang w:val="en-US"/>
        </w:rPr>
        <w:t>V</w:t>
      </w:r>
      <w:r w:rsidRPr="00B6450F">
        <w:rPr>
          <w:color w:val="000000" w:themeColor="text1"/>
          <w:sz w:val="22"/>
          <w:lang w:val="ru-RU"/>
        </w:rPr>
        <w:t xml:space="preserve">.57. </w:t>
      </w:r>
      <w:r w:rsidRPr="004A7D35">
        <w:rPr>
          <w:color w:val="000000" w:themeColor="text1"/>
          <w:sz w:val="22"/>
          <w:lang w:val="en-US"/>
        </w:rPr>
        <w:t>No</w:t>
      </w:r>
      <w:r w:rsidRPr="00B6450F">
        <w:rPr>
          <w:color w:val="000000" w:themeColor="text1"/>
          <w:sz w:val="22"/>
          <w:lang w:val="ru-RU"/>
        </w:rPr>
        <w:t xml:space="preserve">. 9. </w:t>
      </w:r>
      <w:r w:rsidRPr="004A7D35">
        <w:rPr>
          <w:color w:val="000000" w:themeColor="text1"/>
          <w:sz w:val="22"/>
          <w:lang w:val="en-US"/>
        </w:rPr>
        <w:t>P</w:t>
      </w:r>
      <w:r w:rsidRPr="00B6450F">
        <w:rPr>
          <w:color w:val="000000" w:themeColor="text1"/>
          <w:sz w:val="22"/>
          <w:lang w:val="ru-RU"/>
        </w:rPr>
        <w:t>. 1015–1023.</w:t>
      </w:r>
    </w:p>
    <w:p w:rsidR="004A7D35" w:rsidRPr="004A7D35" w:rsidRDefault="004A7D35" w:rsidP="004A7D35">
      <w:pPr>
        <w:jc w:val="both"/>
        <w:rPr>
          <w:color w:val="000000" w:themeColor="text1"/>
          <w:sz w:val="22"/>
          <w:lang w:val="ru-RU"/>
        </w:rPr>
      </w:pPr>
      <w:r w:rsidRPr="004A7D35">
        <w:rPr>
          <w:color w:val="000000" w:themeColor="text1"/>
          <w:sz w:val="22"/>
          <w:lang w:val="ru-RU"/>
        </w:rPr>
        <w:t>[5] Д.А. Золотов и др. Письма в ЖЭТФ. 2021. Т.113. В. 3. С. 161-167.</w:t>
      </w:r>
    </w:p>
    <w:p w:rsidR="004A7D35" w:rsidRPr="004A7D35" w:rsidRDefault="004A7D35" w:rsidP="004A7D35">
      <w:pPr>
        <w:jc w:val="both"/>
        <w:rPr>
          <w:color w:val="000000" w:themeColor="text1"/>
          <w:sz w:val="22"/>
          <w:lang w:val="ru-RU"/>
        </w:rPr>
      </w:pPr>
      <w:r w:rsidRPr="004A7D35">
        <w:rPr>
          <w:color w:val="000000" w:themeColor="text1"/>
          <w:sz w:val="22"/>
          <w:lang w:val="ru-RU"/>
        </w:rPr>
        <w:t>[6] Д.А. Золотов и др. УФН</w:t>
      </w:r>
      <w:r w:rsidRPr="001F402D">
        <w:rPr>
          <w:color w:val="000000" w:themeColor="text1"/>
          <w:sz w:val="22"/>
          <w:lang w:val="ru-RU"/>
        </w:rPr>
        <w:t xml:space="preserve">. 2023. </w:t>
      </w:r>
      <w:r w:rsidRPr="004A7D35">
        <w:rPr>
          <w:color w:val="000000" w:themeColor="text1"/>
          <w:sz w:val="22"/>
          <w:lang w:val="ru-RU"/>
        </w:rPr>
        <w:t>Т</w:t>
      </w:r>
      <w:r w:rsidRPr="001F402D">
        <w:rPr>
          <w:color w:val="000000" w:themeColor="text1"/>
          <w:sz w:val="22"/>
          <w:lang w:val="ru-RU"/>
        </w:rPr>
        <w:t xml:space="preserve">. 193. </w:t>
      </w:r>
      <w:r w:rsidRPr="004A7D35">
        <w:rPr>
          <w:color w:val="000000" w:themeColor="text1"/>
          <w:sz w:val="22"/>
          <w:lang w:val="ru-RU"/>
        </w:rPr>
        <w:t>№9. С. 1001-1009.</w:t>
      </w:r>
    </w:p>
    <w:p w:rsidR="004A7D35" w:rsidRPr="004A7D35" w:rsidRDefault="004A7D35" w:rsidP="004A7D35">
      <w:pPr>
        <w:jc w:val="both"/>
        <w:rPr>
          <w:color w:val="000000" w:themeColor="text1"/>
          <w:sz w:val="22"/>
          <w:lang w:val="ru-RU"/>
        </w:rPr>
      </w:pPr>
      <w:r w:rsidRPr="004A7D35">
        <w:rPr>
          <w:color w:val="000000" w:themeColor="text1"/>
          <w:sz w:val="22"/>
          <w:lang w:val="ru-RU"/>
        </w:rPr>
        <w:t>[7] Н.П. Анисимов и др. Кристаллография. 2023. Т. 68, № 4, С. 507-513.</w:t>
      </w:r>
    </w:p>
    <w:p w:rsidR="00B6450F" w:rsidRPr="002E73F7" w:rsidRDefault="004A7D35" w:rsidP="00B6450F">
      <w:pPr>
        <w:jc w:val="center"/>
        <w:rPr>
          <w:b/>
          <w:sz w:val="32"/>
          <w:szCs w:val="32"/>
          <w:lang w:val="ru-RU"/>
        </w:rPr>
      </w:pPr>
      <w:r>
        <w:rPr>
          <w:lang w:val="ru-RU"/>
        </w:rPr>
        <w:br w:type="page"/>
      </w:r>
      <w:r w:rsidR="00B6450F" w:rsidRPr="002E73F7">
        <w:rPr>
          <w:b/>
          <w:sz w:val="32"/>
          <w:szCs w:val="32"/>
          <w:lang w:val="ru-RU"/>
        </w:rPr>
        <w:lastRenderedPageBreak/>
        <w:t xml:space="preserve">Рентгеновская микротомография и </w:t>
      </w:r>
      <w:r w:rsidR="00B6450F">
        <w:rPr>
          <w:b/>
          <w:sz w:val="32"/>
          <w:szCs w:val="32"/>
          <w:lang w:val="ru-RU"/>
        </w:rPr>
        <w:t xml:space="preserve">компьютерное </w:t>
      </w:r>
      <w:r w:rsidR="00B6450F" w:rsidRPr="002E73F7">
        <w:rPr>
          <w:b/>
          <w:sz w:val="32"/>
          <w:szCs w:val="32"/>
          <w:lang w:val="ru-RU"/>
        </w:rPr>
        <w:t xml:space="preserve">моделирование в исследовании эволюции микротрещин в </w:t>
      </w:r>
      <w:r w:rsidR="00B6450F">
        <w:rPr>
          <w:b/>
          <w:sz w:val="32"/>
          <w:szCs w:val="32"/>
          <w:lang w:val="ru-RU"/>
        </w:rPr>
        <w:t>образцах</w:t>
      </w:r>
      <w:r w:rsidR="00B6450F" w:rsidRPr="002E73F7">
        <w:rPr>
          <w:b/>
          <w:sz w:val="32"/>
          <w:szCs w:val="32"/>
          <w:lang w:val="ru-RU"/>
        </w:rPr>
        <w:t xml:space="preserve"> горных пород при одноосном сжатии</w:t>
      </w:r>
    </w:p>
    <w:p w:rsidR="00B6450F" w:rsidRPr="002E73F7" w:rsidRDefault="00B6450F" w:rsidP="00B6450F">
      <w:pPr>
        <w:jc w:val="center"/>
        <w:rPr>
          <w:szCs w:val="24"/>
          <w:lang w:val="ru-RU"/>
        </w:rPr>
      </w:pPr>
    </w:p>
    <w:p w:rsidR="00B6450F" w:rsidRPr="002E73F7" w:rsidRDefault="00B6450F" w:rsidP="00B6450F">
      <w:pPr>
        <w:spacing w:line="276" w:lineRule="auto"/>
        <w:jc w:val="center"/>
        <w:rPr>
          <w:szCs w:val="24"/>
          <w:lang w:val="ru-RU"/>
        </w:rPr>
      </w:pPr>
      <w:r w:rsidRPr="002E73F7">
        <w:rPr>
          <w:lang w:val="ru-RU"/>
        </w:rPr>
        <w:t>Ю.С. Кривоносов</w:t>
      </w:r>
      <w:r w:rsidRPr="002E73F7">
        <w:rPr>
          <w:vertAlign w:val="superscript"/>
          <w:lang w:val="ru-RU"/>
        </w:rPr>
        <w:t>1</w:t>
      </w:r>
      <w:r w:rsidRPr="002E73F7">
        <w:rPr>
          <w:lang w:val="ru-RU"/>
        </w:rPr>
        <w:t xml:space="preserve">, </w:t>
      </w:r>
      <w:r w:rsidRPr="002E73F7">
        <w:rPr>
          <w:szCs w:val="24"/>
          <w:lang w:val="ru-RU"/>
        </w:rPr>
        <w:t>А.В. Бузмаков</w:t>
      </w:r>
      <w:r w:rsidRPr="002E73F7">
        <w:rPr>
          <w:szCs w:val="24"/>
          <w:vertAlign w:val="superscript"/>
          <w:lang w:val="ru-RU"/>
        </w:rPr>
        <w:t>1</w:t>
      </w:r>
      <w:r w:rsidRPr="002E73F7">
        <w:rPr>
          <w:szCs w:val="24"/>
          <w:lang w:val="ru-RU"/>
        </w:rPr>
        <w:t>, Е.Е. Дамаскинская</w:t>
      </w:r>
      <w:r w:rsidRPr="002E73F7">
        <w:rPr>
          <w:szCs w:val="24"/>
          <w:vertAlign w:val="superscript"/>
          <w:lang w:val="ru-RU"/>
        </w:rPr>
        <w:t>2</w:t>
      </w:r>
      <w:r w:rsidRPr="002E73F7">
        <w:rPr>
          <w:szCs w:val="24"/>
          <w:lang w:val="ru-RU"/>
        </w:rPr>
        <w:t>, В.Л. Гиляров</w:t>
      </w:r>
      <w:r w:rsidRPr="002E73F7">
        <w:rPr>
          <w:szCs w:val="24"/>
          <w:vertAlign w:val="superscript"/>
          <w:lang w:val="ru-RU"/>
        </w:rPr>
        <w:t>2</w:t>
      </w:r>
      <w:r w:rsidRPr="002E73F7">
        <w:rPr>
          <w:szCs w:val="24"/>
          <w:lang w:val="ru-RU"/>
        </w:rPr>
        <w:t>, В.Е. Асадчиков</w:t>
      </w:r>
      <w:r w:rsidRPr="002E73F7">
        <w:rPr>
          <w:szCs w:val="24"/>
          <w:vertAlign w:val="superscript"/>
          <w:lang w:val="ru-RU"/>
        </w:rPr>
        <w:t>1</w:t>
      </w:r>
    </w:p>
    <w:p w:rsidR="00B6450F" w:rsidRPr="002E73F7" w:rsidRDefault="00B6450F" w:rsidP="00B6450F">
      <w:pPr>
        <w:spacing w:line="276" w:lineRule="auto"/>
        <w:jc w:val="center"/>
        <w:rPr>
          <w:szCs w:val="24"/>
          <w:lang w:val="ru-RU"/>
        </w:rPr>
      </w:pPr>
    </w:p>
    <w:p w:rsidR="00B6450F" w:rsidRPr="002E73F7" w:rsidRDefault="00B6450F" w:rsidP="00B6450F">
      <w:pPr>
        <w:spacing w:line="276" w:lineRule="auto"/>
        <w:rPr>
          <w:szCs w:val="24"/>
          <w:lang w:val="ru-RU"/>
        </w:rPr>
      </w:pPr>
      <w:r w:rsidRPr="002E73F7">
        <w:rPr>
          <w:szCs w:val="24"/>
          <w:vertAlign w:val="superscript"/>
          <w:lang w:val="ru-RU"/>
        </w:rPr>
        <w:t>1</w:t>
      </w:r>
      <w:r w:rsidRPr="002E73F7">
        <w:rPr>
          <w:szCs w:val="24"/>
          <w:lang w:val="ru-RU"/>
        </w:rPr>
        <w:t xml:space="preserve"> Национальный исследовательский центр “Курчатовский институт”, Москва, Россия </w:t>
      </w:r>
    </w:p>
    <w:p w:rsidR="00B6450F" w:rsidRPr="002E73F7" w:rsidRDefault="00B6450F" w:rsidP="00B6450F">
      <w:pPr>
        <w:spacing w:line="276" w:lineRule="auto"/>
        <w:rPr>
          <w:szCs w:val="24"/>
          <w:lang w:val="ru-RU"/>
        </w:rPr>
      </w:pPr>
      <w:r w:rsidRPr="002E73F7">
        <w:rPr>
          <w:szCs w:val="24"/>
          <w:vertAlign w:val="superscript"/>
          <w:lang w:val="ru-RU"/>
        </w:rPr>
        <w:t>2</w:t>
      </w:r>
      <w:r w:rsidRPr="002E73F7">
        <w:rPr>
          <w:szCs w:val="24"/>
          <w:lang w:val="ru-RU"/>
        </w:rPr>
        <w:t xml:space="preserve"> Физико-технический институт им. А.Ф. Иоффе, Санкт-Петербург, Россия</w:t>
      </w:r>
    </w:p>
    <w:p w:rsidR="00B6450F" w:rsidRPr="002E73F7" w:rsidRDefault="00B6450F" w:rsidP="00B6450F">
      <w:pPr>
        <w:spacing w:line="276" w:lineRule="auto"/>
        <w:ind w:firstLine="567"/>
        <w:jc w:val="both"/>
        <w:rPr>
          <w:szCs w:val="24"/>
          <w:lang w:val="ru-RU"/>
        </w:rPr>
      </w:pPr>
    </w:p>
    <w:p w:rsidR="00B6450F" w:rsidRPr="002E73F7" w:rsidRDefault="00B6450F" w:rsidP="00B6450F">
      <w:pPr>
        <w:spacing w:line="276" w:lineRule="auto"/>
        <w:ind w:firstLine="567"/>
        <w:jc w:val="both"/>
        <w:rPr>
          <w:szCs w:val="24"/>
          <w:lang w:val="ru-RU"/>
        </w:rPr>
      </w:pPr>
      <w:r w:rsidRPr="002E73F7">
        <w:rPr>
          <w:szCs w:val="24"/>
          <w:lang w:val="ru-RU"/>
        </w:rPr>
        <w:t xml:space="preserve">В работе проведены исследования зарождения и развития микротрещин в </w:t>
      </w:r>
      <w:r>
        <w:rPr>
          <w:szCs w:val="24"/>
          <w:lang w:val="ru-RU"/>
        </w:rPr>
        <w:t>образцах</w:t>
      </w:r>
      <w:r w:rsidRPr="002E73F7">
        <w:rPr>
          <w:szCs w:val="24"/>
          <w:lang w:val="ru-RU"/>
        </w:rPr>
        <w:t xml:space="preserve"> горных пород под действием постепенно увеличивающейся одноосной нагрузки. В качестве образца использовали цилиндрический керн песчаника </w:t>
      </w:r>
      <w:r w:rsidRPr="002E73F7">
        <w:rPr>
          <w:szCs w:val="24"/>
          <w:lang w:val="en-US"/>
        </w:rPr>
        <w:t>Berea</w:t>
      </w:r>
      <w:r w:rsidRPr="002E73F7">
        <w:rPr>
          <w:szCs w:val="24"/>
          <w:lang w:val="ru-RU"/>
        </w:rPr>
        <w:t xml:space="preserve"> (</w:t>
      </w:r>
      <w:r w:rsidRPr="002E73F7">
        <w:rPr>
          <w:szCs w:val="24"/>
          <w:lang w:val="en-US"/>
        </w:rPr>
        <w:t>d</w:t>
      </w:r>
      <w:r w:rsidRPr="002E73F7">
        <w:rPr>
          <w:szCs w:val="24"/>
          <w:lang w:val="ru-RU"/>
        </w:rPr>
        <w:t>=10</w:t>
      </w:r>
      <w:r w:rsidRPr="002E73F7">
        <w:rPr>
          <w:szCs w:val="24"/>
          <w:lang w:val="en-US"/>
        </w:rPr>
        <w:t>mm</w:t>
      </w:r>
      <w:r w:rsidRPr="002E73F7">
        <w:rPr>
          <w:szCs w:val="24"/>
          <w:lang w:val="ru-RU"/>
        </w:rPr>
        <w:t xml:space="preserve">, </w:t>
      </w:r>
      <w:r w:rsidRPr="002E73F7">
        <w:rPr>
          <w:szCs w:val="24"/>
          <w:lang w:val="en-US"/>
        </w:rPr>
        <w:t>h</w:t>
      </w:r>
      <w:r w:rsidRPr="002E73F7">
        <w:rPr>
          <w:szCs w:val="24"/>
          <w:lang w:val="ru-RU"/>
        </w:rPr>
        <w:t>=20</w:t>
      </w:r>
      <w:r w:rsidRPr="002E73F7">
        <w:rPr>
          <w:szCs w:val="24"/>
          <w:lang w:val="en-US"/>
        </w:rPr>
        <w:t>mm</w:t>
      </w:r>
      <w:r w:rsidRPr="002E73F7">
        <w:rPr>
          <w:szCs w:val="24"/>
          <w:lang w:val="ru-RU"/>
        </w:rPr>
        <w:t>). Для визуализации структуры трехмерных дефектов в образцах использовали рентгеновскую микротомографию. Томографические эксперименты проводили на лабораторном конусно-лучевом микротомографе [1] при ускоряющем напряжении 80 кВ. Образец нагружали в несколько этапов, постепенно увеличивая давление сжатия. На каждом этапе делали томографическое сканирован</w:t>
      </w:r>
      <w:r w:rsidRPr="002E73F7">
        <w:rPr>
          <w:szCs w:val="24"/>
          <w:lang w:val="en-US"/>
        </w:rPr>
        <w:t>b</w:t>
      </w:r>
      <w:r w:rsidRPr="002E73F7">
        <w:rPr>
          <w:szCs w:val="24"/>
          <w:lang w:val="ru-RU"/>
        </w:rPr>
        <w:t xml:space="preserve">е </w:t>
      </w:r>
      <w:r>
        <w:rPr>
          <w:szCs w:val="24"/>
          <w:lang w:val="ru-RU"/>
        </w:rPr>
        <w:t>образца</w:t>
      </w:r>
      <w:r w:rsidRPr="002E73F7">
        <w:rPr>
          <w:szCs w:val="24"/>
          <w:lang w:val="ru-RU"/>
        </w:rPr>
        <w:t>. Эксперимент продолжали до разрушения образца. Особенность данного эксперимента заключается в том, что при проведении томографии нагрузку с образца не снимали. Для этого была изготовлена специальная переносная нагру</w:t>
      </w:r>
      <w:r>
        <w:rPr>
          <w:szCs w:val="24"/>
          <w:lang w:val="ru-RU"/>
        </w:rPr>
        <w:t>зоч</w:t>
      </w:r>
      <w:r w:rsidRPr="002E73F7">
        <w:rPr>
          <w:szCs w:val="24"/>
          <w:lang w:val="ru-RU"/>
        </w:rPr>
        <w:t>ная ячейка, которую устанавливали в микротомограф. Данная нагру</w:t>
      </w:r>
      <w:r>
        <w:rPr>
          <w:szCs w:val="24"/>
          <w:lang w:val="ru-RU"/>
        </w:rPr>
        <w:t>зоч</w:t>
      </w:r>
      <w:r w:rsidRPr="002E73F7">
        <w:rPr>
          <w:szCs w:val="24"/>
          <w:lang w:val="ru-RU"/>
        </w:rPr>
        <w:t xml:space="preserve">ная ячейка с одной стороны способна обеспечить необходимое давление сжатия на образец, с другой стороны обладает достаточной прозрачностью в рентгеновском диапазоне, что позволяет проводить томографический эксперимент. </w:t>
      </w:r>
    </w:p>
    <w:p w:rsidR="00B6450F" w:rsidRPr="002E73F7" w:rsidRDefault="00B6450F" w:rsidP="00B6450F">
      <w:pPr>
        <w:spacing w:line="276" w:lineRule="auto"/>
        <w:ind w:firstLine="567"/>
        <w:jc w:val="both"/>
        <w:rPr>
          <w:szCs w:val="24"/>
          <w:lang w:val="ru-RU"/>
        </w:rPr>
      </w:pPr>
      <w:r w:rsidRPr="002E73F7">
        <w:rPr>
          <w:szCs w:val="24"/>
          <w:lang w:val="ru-RU"/>
        </w:rPr>
        <w:t>На основе полученных томографических данных построена трехмерная модель образовавшихся дефектов и рас</w:t>
      </w:r>
      <w:r w:rsidRPr="002E73F7">
        <w:rPr>
          <w:szCs w:val="24"/>
          <w:lang w:val="en-US"/>
        </w:rPr>
        <w:t>c</w:t>
      </w:r>
      <w:r w:rsidRPr="002E73F7">
        <w:rPr>
          <w:szCs w:val="24"/>
          <w:lang w:val="ru-RU"/>
        </w:rPr>
        <w:t>читана фрактальная размерность микротрещин. Показано, что фрактальная размерность составляет 1.8 при начальном образовании трещин и увеличивается до 2.6 к моменту разрушения образца. Кроме этого, на основе модели дискретных элементов [2] проведены численные эксперименты по разрушению образцов гетерогенных материалов</w:t>
      </w:r>
      <w:r>
        <w:rPr>
          <w:szCs w:val="24"/>
          <w:lang w:val="ru-RU"/>
        </w:rPr>
        <w:t xml:space="preserve">, </w:t>
      </w:r>
      <w:r>
        <w:rPr>
          <w:color w:val="000000" w:themeColor="text1"/>
          <w:szCs w:val="24"/>
          <w:lang w:val="ru-RU"/>
        </w:rPr>
        <w:t>выявлены</w:t>
      </w:r>
      <w:r w:rsidRPr="00C46E78">
        <w:rPr>
          <w:color w:val="000000" w:themeColor="text1"/>
          <w:szCs w:val="24"/>
          <w:lang w:val="ru-RU"/>
        </w:rPr>
        <w:t xml:space="preserve"> детали </w:t>
      </w:r>
      <w:r w:rsidRPr="00C46E78">
        <w:rPr>
          <w:rFonts w:eastAsiaTheme="minorEastAsia"/>
          <w:color w:val="000000" w:themeColor="text1"/>
          <w:szCs w:val="24"/>
          <w:lang w:val="ru-RU"/>
        </w:rPr>
        <w:t>образования фрактальных структур очагов разрушения</w:t>
      </w:r>
      <w:r w:rsidRPr="002E73F7">
        <w:rPr>
          <w:szCs w:val="24"/>
          <w:lang w:val="ru-RU"/>
        </w:rPr>
        <w:t xml:space="preserve">. </w:t>
      </w:r>
      <w:r>
        <w:rPr>
          <w:szCs w:val="24"/>
          <w:lang w:val="ru-RU"/>
        </w:rPr>
        <w:t>Продемонстрировано</w:t>
      </w:r>
      <w:r w:rsidRPr="002E73F7">
        <w:rPr>
          <w:szCs w:val="24"/>
          <w:lang w:val="ru-RU"/>
        </w:rPr>
        <w:t xml:space="preserve"> хорошее согласие результатов компьютерного моделирования и </w:t>
      </w:r>
      <w:r>
        <w:rPr>
          <w:szCs w:val="24"/>
          <w:lang w:val="ru-RU"/>
        </w:rPr>
        <w:t>томографических</w:t>
      </w:r>
      <w:r w:rsidRPr="002E73F7">
        <w:rPr>
          <w:szCs w:val="24"/>
          <w:lang w:val="ru-RU"/>
        </w:rPr>
        <w:t xml:space="preserve"> экспериментов.</w:t>
      </w:r>
    </w:p>
    <w:p w:rsidR="00B6450F" w:rsidRPr="002E73F7" w:rsidRDefault="00B6450F" w:rsidP="00B6450F">
      <w:pPr>
        <w:spacing w:line="276" w:lineRule="auto"/>
        <w:ind w:firstLine="567"/>
        <w:jc w:val="both"/>
        <w:rPr>
          <w:szCs w:val="24"/>
          <w:lang w:val="ru-RU"/>
        </w:rPr>
      </w:pPr>
    </w:p>
    <w:p w:rsidR="00B6450F" w:rsidRPr="00F94DA6" w:rsidRDefault="00B6450F" w:rsidP="00B6450F">
      <w:pPr>
        <w:pStyle w:val="a3"/>
        <w:ind w:left="0" w:firstLine="680"/>
        <w:jc w:val="both"/>
        <w:rPr>
          <w:rFonts w:eastAsiaTheme="minorEastAsia"/>
          <w:szCs w:val="24"/>
        </w:rPr>
      </w:pPr>
      <w:r w:rsidRPr="002E73F7">
        <w:rPr>
          <w:rFonts w:eastAsiaTheme="minorEastAsia"/>
          <w:szCs w:val="24"/>
        </w:rPr>
        <w:t>Литература</w:t>
      </w:r>
    </w:p>
    <w:p w:rsidR="00B6450F" w:rsidRPr="002E73F7" w:rsidRDefault="00B6450F" w:rsidP="00B6450F">
      <w:pPr>
        <w:pStyle w:val="a3"/>
        <w:numPr>
          <w:ilvl w:val="0"/>
          <w:numId w:val="14"/>
        </w:numPr>
        <w:jc w:val="both"/>
        <w:rPr>
          <w:rFonts w:eastAsiaTheme="minorEastAsia"/>
          <w:szCs w:val="24"/>
        </w:rPr>
      </w:pPr>
      <w:r w:rsidRPr="00B6450F">
        <w:rPr>
          <w:bCs/>
          <w:szCs w:val="24"/>
          <w:lang w:val="ru-RU"/>
        </w:rPr>
        <w:t xml:space="preserve">Ю. С. Кривоносов, А. В. Бузмаков, М. Ю. Григорьев, А. А. Русаков, Ю. М. Дымшиц, В. Е. Асадчиков / Лабораторный конусно-лучевой рентгеновский микротомограф // </w:t>
      </w:r>
      <w:r w:rsidRPr="00B6450F">
        <w:rPr>
          <w:rFonts w:eastAsia="Newton-Italic"/>
          <w:i/>
          <w:iCs/>
          <w:szCs w:val="24"/>
          <w:lang w:val="ru-RU"/>
        </w:rPr>
        <w:t>Кристаллография</w:t>
      </w:r>
      <w:r w:rsidRPr="00B6450F">
        <w:rPr>
          <w:rFonts w:eastAsia="Newton-Italic"/>
          <w:iCs/>
          <w:szCs w:val="24"/>
          <w:lang w:val="ru-RU"/>
        </w:rPr>
        <w:t xml:space="preserve">, 2023, Том 68, № 1, с. 160–165. </w:t>
      </w:r>
      <w:r w:rsidRPr="002E73F7">
        <w:rPr>
          <w:rFonts w:eastAsia="Newton-Italic"/>
          <w:iCs/>
          <w:szCs w:val="24"/>
          <w:lang w:val="en-US"/>
        </w:rPr>
        <w:t>DOI</w:t>
      </w:r>
      <w:r w:rsidRPr="002E73F7">
        <w:rPr>
          <w:rFonts w:eastAsia="Newton-Italic"/>
          <w:iCs/>
          <w:szCs w:val="24"/>
        </w:rPr>
        <w:t xml:space="preserve"> </w:t>
      </w:r>
      <w:r w:rsidRPr="002E73F7">
        <w:rPr>
          <w:rFonts w:eastAsia="Newton-Regular"/>
          <w:szCs w:val="24"/>
        </w:rPr>
        <w:t>10.31857/S0023476123010149</w:t>
      </w:r>
    </w:p>
    <w:p w:rsidR="00B6450F" w:rsidRPr="002E73F7" w:rsidRDefault="00B6450F" w:rsidP="00B6450F">
      <w:pPr>
        <w:pStyle w:val="a3"/>
        <w:numPr>
          <w:ilvl w:val="0"/>
          <w:numId w:val="14"/>
        </w:numPr>
        <w:spacing w:after="160"/>
        <w:jc w:val="both"/>
        <w:rPr>
          <w:rFonts w:eastAsiaTheme="minorEastAsia"/>
          <w:szCs w:val="24"/>
          <w:lang w:val="en-US"/>
        </w:rPr>
      </w:pPr>
      <w:r w:rsidRPr="00B6450F">
        <w:rPr>
          <w:rFonts w:eastAsiaTheme="minorEastAsia"/>
          <w:szCs w:val="24"/>
          <w:lang w:val="ru-RU"/>
        </w:rPr>
        <w:t xml:space="preserve">В.Л. Гиляров, Е.Е. Дамаскинская. </w:t>
      </w:r>
      <w:r w:rsidRPr="002E73F7">
        <w:rPr>
          <w:rFonts w:eastAsiaTheme="minorEastAsia"/>
          <w:szCs w:val="24"/>
        </w:rPr>
        <w:t>ФТТ 64, 6, 676 (2022)</w:t>
      </w:r>
    </w:p>
    <w:p w:rsidR="00B6450F" w:rsidRDefault="00B6450F">
      <w:pPr>
        <w:spacing w:after="160" w:line="259" w:lineRule="auto"/>
        <w:rPr>
          <w:lang w:val="ru-RU"/>
        </w:rPr>
      </w:pPr>
      <w:r>
        <w:rPr>
          <w:lang w:val="ru-RU"/>
        </w:rPr>
        <w:br w:type="page"/>
      </w:r>
    </w:p>
    <w:p w:rsidR="004A7D35" w:rsidRPr="004A7D35" w:rsidRDefault="004A7D35" w:rsidP="004A7D35">
      <w:pPr>
        <w:spacing w:line="400" w:lineRule="exact"/>
        <w:jc w:val="center"/>
        <w:rPr>
          <w:b/>
          <w:sz w:val="32"/>
          <w:szCs w:val="32"/>
          <w:lang w:val="ru-RU"/>
        </w:rPr>
      </w:pPr>
      <w:bookmarkStart w:id="2" w:name="_GoBack"/>
      <w:bookmarkEnd w:id="2"/>
      <w:r w:rsidRPr="004A7D35">
        <w:rPr>
          <w:b/>
          <w:sz w:val="32"/>
          <w:szCs w:val="32"/>
          <w:lang w:val="ru-RU"/>
        </w:rPr>
        <w:lastRenderedPageBreak/>
        <w:t>Расчет параметров первого рентгеновского зеркала каналов вывода синхротронного излучения – геометрия, тепловые и вибрационные нагрузки</w:t>
      </w:r>
    </w:p>
    <w:p w:rsidR="004A7D35" w:rsidRPr="004A7D35" w:rsidRDefault="004A7D35" w:rsidP="004A7D35">
      <w:pPr>
        <w:rPr>
          <w:lang w:val="ru-RU"/>
        </w:rPr>
      </w:pPr>
    </w:p>
    <w:p w:rsidR="004A7D35" w:rsidRPr="004A7D35" w:rsidRDefault="004A7D35" w:rsidP="004A7D35">
      <w:pPr>
        <w:jc w:val="center"/>
        <w:rPr>
          <w:vertAlign w:val="superscript"/>
          <w:lang w:val="ru-RU"/>
        </w:rPr>
      </w:pPr>
      <w:r w:rsidRPr="004A7D35">
        <w:rPr>
          <w:u w:val="single"/>
          <w:lang w:val="ru-RU"/>
        </w:rPr>
        <w:t>А.А. Сенкевич</w:t>
      </w:r>
      <w:r w:rsidRPr="004A7D35">
        <w:rPr>
          <w:lang w:val="ru-RU"/>
        </w:rPr>
        <w:t>, Р.Г. Чумаков</w:t>
      </w:r>
    </w:p>
    <w:p w:rsidR="004A7D35" w:rsidRPr="004A7D35" w:rsidRDefault="004A7D35" w:rsidP="004A7D35">
      <w:pPr>
        <w:rPr>
          <w:lang w:val="ru-RU"/>
        </w:rPr>
      </w:pPr>
    </w:p>
    <w:p w:rsidR="004A7D35" w:rsidRPr="004A7D35" w:rsidRDefault="004A7D35" w:rsidP="004A7D35">
      <w:pPr>
        <w:rPr>
          <w:i/>
          <w:iCs/>
          <w:color w:val="000000"/>
          <w:sz w:val="22"/>
          <w:lang w:val="ru-RU"/>
        </w:rPr>
      </w:pPr>
      <w:r w:rsidRPr="004A7D35">
        <w:rPr>
          <w:color w:val="000000"/>
          <w:sz w:val="22"/>
          <w:vertAlign w:val="superscript"/>
          <w:lang w:val="ru-RU"/>
        </w:rPr>
        <w:t xml:space="preserve"> </w:t>
      </w:r>
      <w:r w:rsidRPr="004A7D35">
        <w:rPr>
          <w:i/>
          <w:iCs/>
          <w:color w:val="000000"/>
          <w:sz w:val="22"/>
          <w:lang w:val="ru-RU"/>
        </w:rPr>
        <w:t>Национальный исследовательский центр «Курчатовский институт», 123182, г. Москва, Россия</w:t>
      </w:r>
    </w:p>
    <w:p w:rsidR="004A7D35" w:rsidRPr="004A7D35" w:rsidRDefault="004A7D35" w:rsidP="004A7D35">
      <w:pPr>
        <w:rPr>
          <w:sz w:val="22"/>
          <w:lang w:val="ru-RU"/>
        </w:rPr>
      </w:pPr>
    </w:p>
    <w:p w:rsidR="004A7D35" w:rsidRPr="004A7D35" w:rsidRDefault="004A7D35" w:rsidP="004A7D35">
      <w:pPr>
        <w:jc w:val="both"/>
        <w:rPr>
          <w:lang w:val="ru-RU"/>
        </w:rPr>
      </w:pPr>
    </w:p>
    <w:p w:rsidR="004A7D35" w:rsidRPr="004A7D35" w:rsidRDefault="004A7D35" w:rsidP="004A7D35">
      <w:pPr>
        <w:ind w:firstLine="708"/>
        <w:jc w:val="both"/>
        <w:rPr>
          <w:lang w:val="ru-RU"/>
        </w:rPr>
      </w:pPr>
      <w:r w:rsidRPr="004A7D35">
        <w:rPr>
          <w:lang w:val="ru-RU"/>
        </w:rPr>
        <w:t xml:space="preserve">Рентгеновские зеркала скользящих углов падения широко применяются для фокусировки и коллимации пучков синхротронного излучения (СИ). Однако, высокая мощность падающего излучения приводит к неизбежным тепловым нагрузкам и, как следствие, термическим деформациям зеркала, что негативно сказывается на параметрах отраженного пучка. Уменьшить угловые и линейные сдвиги рабочей поверхности возможно за счет оптимизации габаритов зеркала и системы водяного охлаждения, а также путем изменения прямоугольного профиля зеркала, снижая тем самым поперечные температурные градиенты [1]. Помимо этого, на интенсивность теплоотвода влияет скорость течения жидкости в трубках охлаждения, при значительном росте которой могут возникнуть вибрации достаточно больших амплитуд. </w:t>
      </w:r>
    </w:p>
    <w:p w:rsidR="004A7D35" w:rsidRPr="004A7D35" w:rsidRDefault="004A7D35" w:rsidP="004A7D35">
      <w:pPr>
        <w:jc w:val="both"/>
        <w:rPr>
          <w:lang w:val="ru-RU"/>
        </w:rPr>
      </w:pPr>
      <w:r w:rsidRPr="004A7D35">
        <w:rPr>
          <w:lang w:val="ru-RU"/>
        </w:rPr>
        <w:tab/>
        <w:t>В настоящей работе представлены результаты расчета первого зеркала канала вывода СИ, включающий в себя определение оптимальных геометрических параметров рабочей поверхности и профиля зеркала, расчет теплонагруженного и деформируемого состояния, а также оценку вибрационных нагрузок, оказываемых на рабочую поверхность системой водяного охлаждения. Учет термических и вибрационных искажений на отражающие свойства первого рентгеновского зеркала становится особо актуальным при применении рентгеновской оптики на синхротронах четвертого поколения и лазеров на свободных электронах, обладающих рекордными значениями плотностями мощности излучения. Таким образом, проводимые расчеты является важным этапом реализации Федеральной научно-технической программы развития синхротронный и нейтронных исследований и исследовательской инфраструктуры [2].</w:t>
      </w:r>
    </w:p>
    <w:p w:rsidR="004A7D35" w:rsidRPr="004A7D35" w:rsidRDefault="004A7D35" w:rsidP="004A7D35">
      <w:pPr>
        <w:jc w:val="both"/>
        <w:rPr>
          <w:b/>
          <w:lang w:val="ru-RU"/>
        </w:rPr>
      </w:pPr>
    </w:p>
    <w:p w:rsidR="004A7D35" w:rsidRPr="004A7D35" w:rsidRDefault="004A7D35" w:rsidP="004A7D35">
      <w:pPr>
        <w:jc w:val="both"/>
        <w:rPr>
          <w:b/>
          <w:lang w:val="ru-RU"/>
        </w:rPr>
      </w:pPr>
      <w:r w:rsidRPr="004A7D35">
        <w:rPr>
          <w:b/>
          <w:lang w:val="ru-RU"/>
        </w:rPr>
        <w:t>Список литературы</w:t>
      </w:r>
    </w:p>
    <w:p w:rsidR="004A7D35" w:rsidRPr="004A7D35" w:rsidRDefault="004A7D35" w:rsidP="004A7D35">
      <w:pPr>
        <w:jc w:val="both"/>
        <w:rPr>
          <w:lang w:val="ru-RU"/>
        </w:rPr>
      </w:pPr>
      <w:r w:rsidRPr="004A7D35">
        <w:rPr>
          <w:sz w:val="22"/>
          <w:lang w:val="ru-RU"/>
        </w:rPr>
        <w:t xml:space="preserve">[1] </w:t>
      </w:r>
      <w:r w:rsidRPr="004A7D35">
        <w:rPr>
          <w:lang w:val="en-US"/>
        </w:rPr>
        <w:t>Zhang</w:t>
      </w:r>
      <w:r w:rsidRPr="004A7D35">
        <w:rPr>
          <w:lang w:val="ru-RU"/>
        </w:rPr>
        <w:t xml:space="preserve"> </w:t>
      </w:r>
      <w:r w:rsidRPr="004A7D35">
        <w:rPr>
          <w:lang w:val="en-US"/>
        </w:rPr>
        <w:t>L</w:t>
      </w:r>
      <w:r w:rsidRPr="004A7D35">
        <w:rPr>
          <w:lang w:val="ru-RU"/>
        </w:rPr>
        <w:t xml:space="preserve">. </w:t>
      </w:r>
      <w:r w:rsidRPr="004A7D35">
        <w:rPr>
          <w:lang w:val="en-US"/>
        </w:rPr>
        <w:t>et</w:t>
      </w:r>
      <w:r w:rsidRPr="004A7D35">
        <w:rPr>
          <w:lang w:val="ru-RU"/>
        </w:rPr>
        <w:t xml:space="preserve"> </w:t>
      </w:r>
      <w:r w:rsidRPr="004A7D35">
        <w:rPr>
          <w:lang w:val="en-US"/>
        </w:rPr>
        <w:t>al</w:t>
      </w:r>
      <w:r w:rsidRPr="004A7D35">
        <w:rPr>
          <w:lang w:val="ru-RU"/>
        </w:rPr>
        <w:t xml:space="preserve">. </w:t>
      </w:r>
      <w:r w:rsidRPr="004A7D35">
        <w:rPr>
          <w:lang w:val="en-US"/>
        </w:rPr>
        <w:t xml:space="preserve">Thermal distortion minimization by geometry optimization for water-cooled white beam mirror or multilayer optics //Journal of Physics: Conference Series. – IOP Publishing, 2013. – Т. 425. – №. </w:t>
      </w:r>
      <w:r w:rsidRPr="004A7D35">
        <w:rPr>
          <w:lang w:val="ru-RU"/>
        </w:rPr>
        <w:t>5. – С. 052029.</w:t>
      </w:r>
    </w:p>
    <w:p w:rsidR="00175CAC" w:rsidRDefault="004A7D35" w:rsidP="004A7D35">
      <w:pPr>
        <w:jc w:val="both"/>
        <w:rPr>
          <w:lang w:val="ru-RU"/>
        </w:rPr>
      </w:pPr>
      <w:r w:rsidRPr="004A7D35">
        <w:rPr>
          <w:lang w:val="ru-RU"/>
        </w:rPr>
        <w:t>[2] Постановление Правительства Российской Федерации от 16 марта 2020 г. № 287 "Об утверждении Федеральной научно-технической программы развития синхротронных и нейтронных исследований и исследовательской инфраструктуры на 2019 - 2027 годы"</w:t>
      </w:r>
    </w:p>
    <w:p w:rsidR="00175CAC" w:rsidRDefault="00175CAC">
      <w:pPr>
        <w:spacing w:after="160" w:line="259" w:lineRule="auto"/>
        <w:rPr>
          <w:lang w:val="ru-RU"/>
        </w:rPr>
      </w:pPr>
      <w:r>
        <w:rPr>
          <w:lang w:val="ru-RU"/>
        </w:rPr>
        <w:br w:type="page"/>
      </w:r>
    </w:p>
    <w:p w:rsidR="00175CAC" w:rsidRPr="00175CAC" w:rsidRDefault="00175CAC" w:rsidP="00175CAC">
      <w:pPr>
        <w:spacing w:line="400" w:lineRule="exact"/>
        <w:jc w:val="center"/>
        <w:rPr>
          <w:b/>
          <w:sz w:val="32"/>
          <w:szCs w:val="32"/>
          <w:lang w:val="ru-RU"/>
        </w:rPr>
      </w:pPr>
      <w:r w:rsidRPr="00175CAC">
        <w:rPr>
          <w:b/>
          <w:sz w:val="32"/>
          <w:szCs w:val="32"/>
          <w:lang w:val="ru-RU"/>
        </w:rPr>
        <w:lastRenderedPageBreak/>
        <w:t>Алмазокарбидокремниевый композит “Скелетон” с технологическим покрытием из поликристаллического кремния, как перспективный материал для подложек рентгеновских зеркал, работающих под мощными пучками СИ</w:t>
      </w:r>
    </w:p>
    <w:p w:rsidR="00175CAC" w:rsidRPr="00175CAC" w:rsidRDefault="00175CAC" w:rsidP="00175CAC">
      <w:pPr>
        <w:rPr>
          <w:lang w:val="ru-RU"/>
        </w:rPr>
      </w:pPr>
    </w:p>
    <w:p w:rsidR="00175CAC" w:rsidRPr="00175CAC" w:rsidRDefault="00175CAC" w:rsidP="00175CAC">
      <w:pPr>
        <w:jc w:val="center"/>
        <w:rPr>
          <w:vertAlign w:val="superscript"/>
          <w:lang w:val="ru-RU"/>
        </w:rPr>
      </w:pPr>
      <w:r w:rsidRPr="00175CAC">
        <w:rPr>
          <w:u w:val="single"/>
          <w:lang w:val="ru-RU"/>
        </w:rPr>
        <w:t>А. Е. Пестов</w:t>
      </w:r>
      <w:r w:rsidRPr="00175CAC">
        <w:rPr>
          <w:lang w:val="ru-RU"/>
        </w:rPr>
        <w:t>, М. В. Зорина, А. Я. Лопатин, М. С. Михайленко</w:t>
      </w:r>
    </w:p>
    <w:p w:rsidR="00175CAC" w:rsidRPr="00175CAC" w:rsidRDefault="00175CAC" w:rsidP="00175CAC">
      <w:pPr>
        <w:rPr>
          <w:lang w:val="ru-RU"/>
        </w:rPr>
      </w:pPr>
    </w:p>
    <w:p w:rsidR="00175CAC" w:rsidRPr="00175CAC" w:rsidRDefault="00175CAC" w:rsidP="00175CAC">
      <w:pPr>
        <w:rPr>
          <w:i/>
          <w:iCs/>
          <w:color w:val="000000"/>
          <w:sz w:val="22"/>
          <w:lang w:val="ru-RU"/>
        </w:rPr>
      </w:pPr>
      <w:r w:rsidRPr="00175CAC">
        <w:rPr>
          <w:color w:val="000000"/>
          <w:sz w:val="22"/>
          <w:vertAlign w:val="superscript"/>
          <w:lang w:val="ru-RU"/>
        </w:rPr>
        <w:t xml:space="preserve"> </w:t>
      </w:r>
      <w:r w:rsidRPr="00175CAC">
        <w:rPr>
          <w:i/>
          <w:iCs/>
          <w:color w:val="000000"/>
          <w:sz w:val="22"/>
          <w:lang w:val="ru-RU"/>
        </w:rPr>
        <w:t>Институт физики микроструктур РАН, Нижний Новгород</w:t>
      </w:r>
    </w:p>
    <w:p w:rsidR="00175CAC" w:rsidRPr="00175CAC" w:rsidRDefault="00175CAC" w:rsidP="00175CAC">
      <w:pPr>
        <w:jc w:val="both"/>
        <w:rPr>
          <w:lang w:val="ru-RU"/>
        </w:rPr>
      </w:pPr>
    </w:p>
    <w:p w:rsidR="00175CAC" w:rsidRPr="00175CAC" w:rsidRDefault="00175CAC" w:rsidP="00175CAC">
      <w:pPr>
        <w:jc w:val="both"/>
        <w:rPr>
          <w:lang w:val="ru-RU"/>
        </w:rPr>
      </w:pPr>
      <w:r w:rsidRPr="00175CAC">
        <w:rPr>
          <w:lang w:val="ru-RU"/>
        </w:rPr>
        <w:t>С развитием мощных источников синхротронного излучения (СИ) и лазеров на свободных электронах остро встала проблема прецизионных рентгенооптических элементов стойких к большим (~ кВт) радиационным и тепловым нагрузкам. В настоящее время в качестве материала подложек рассматриваться монокристаллический кремний (mc-Si) [1] при охлаждении жидким азотом. Однако такой метод охлаждения из-за кипения жидкого азота при контакте с охлаждаемой деталью приводит к заметной вибрации, что ухудшает параметры пучка рентгеновского излучения. Альтернативные материалы, в том числе, SiC и металлы (медь, алюминий, бериллий) по своим теплофизическим или рентгенооптическим характеристикам сильно уступают mc-Si [2]. Лучшими характеристиками обладает только монокристаллический алмаз, однако, существуют сложности изготовления с образцов с большими размерами.</w:t>
      </w:r>
    </w:p>
    <w:p w:rsidR="00175CAC" w:rsidRPr="00175CAC" w:rsidRDefault="00175CAC" w:rsidP="00175CAC">
      <w:pPr>
        <w:jc w:val="both"/>
        <w:rPr>
          <w:lang w:val="ru-RU"/>
        </w:rPr>
      </w:pPr>
      <w:r w:rsidRPr="00175CAC">
        <w:rPr>
          <w:lang w:val="ru-RU"/>
        </w:rPr>
        <w:t xml:space="preserve">В работе предлагается использование алмазокарбидокремниевого композита (АКК) «Скелетон» [3] с переходом к водяному охлаждению. Структура материала сформирована алмазными зернами, связанными в единый композит карбидокремниевой матрицей. Материал уступает по своим физико-механическим и теплофизическим свойствам монокристаллическому алмазу, однако, позволяет формировать заготовку практически произвольных размеров и формы (“net-shape” технология), например, развитую тыльную сторону для повышения теплоотдачи при жидкостном охлаждении. На поверхности образца из АКК «Скелетон» было сформировано технологическое покрытие из поликристаллического Si (pc-Si). Фотография экспериментального образца представлена на рис.1а. Разработана методика ионной полировки pc-Si, которая позволила получить шероховатость - </w:t>
      </w:r>
      <w:r w:rsidRPr="00175CAC">
        <w:sym w:font="Symbol" w:char="F073"/>
      </w:r>
      <w:r w:rsidRPr="00175CAC">
        <w:rPr>
          <w:vertAlign w:val="subscript"/>
          <w:lang w:val="ru-RU"/>
        </w:rPr>
        <w:t>2х2</w:t>
      </w:r>
      <w:r w:rsidRPr="00175CAC">
        <w:rPr>
          <w:lang w:val="ru-RU"/>
        </w:rPr>
        <w:t> </w:t>
      </w:r>
      <w:r w:rsidRPr="00175CAC">
        <w:rPr>
          <w:lang w:val="ru-RU"/>
        </w:rPr>
        <w:sym w:font="Symbol" w:char="F07E"/>
      </w:r>
      <w:r w:rsidRPr="00175CAC">
        <w:rPr>
          <w:lang w:val="ru-RU"/>
        </w:rPr>
        <w:t xml:space="preserve"> 0,15 нм, что удовлетворяет требованиям рентгеновской оптики. АСМ кадр поверхности и </w:t>
      </w:r>
      <w:r w:rsidRPr="00175CAC">
        <w:rPr>
          <w:lang w:val="en-US"/>
        </w:rPr>
        <w:t>PSD</w:t>
      </w:r>
      <w:r w:rsidRPr="00175CAC">
        <w:rPr>
          <w:lang w:val="ru-RU"/>
        </w:rPr>
        <w:t>-функция шероховатости представлены на рисунках 1б и 1в соответственно.</w:t>
      </w:r>
    </w:p>
    <w:p w:rsidR="00175CAC" w:rsidRPr="00175CAC" w:rsidRDefault="00175CAC" w:rsidP="00175CAC">
      <w:pPr>
        <w:spacing w:before="120"/>
        <w:jc w:val="both"/>
        <w:rPr>
          <w:lang w:val="ru-RU"/>
        </w:rPr>
      </w:pPr>
      <w:r w:rsidRPr="00175CAC">
        <w:rPr>
          <w:b/>
          <w:noProof/>
          <w:sz w:val="32"/>
          <w:szCs w:val="32"/>
          <w:lang w:val="ru-RU" w:eastAsia="ru-RU"/>
        </w:rPr>
        <mc:AlternateContent>
          <mc:Choice Requires="wps">
            <w:drawing>
              <wp:anchor distT="45720" distB="45720" distL="114300" distR="114300" simplePos="0" relativeHeight="251663360" behindDoc="0" locked="0" layoutInCell="1" allowOverlap="1" wp14:anchorId="22A9A5D7" wp14:editId="614C0125">
                <wp:simplePos x="0" y="0"/>
                <wp:positionH relativeFrom="column">
                  <wp:posOffset>1748790</wp:posOffset>
                </wp:positionH>
                <wp:positionV relativeFrom="paragraph">
                  <wp:posOffset>81280</wp:posOffset>
                </wp:positionV>
                <wp:extent cx="342900" cy="1404620"/>
                <wp:effectExtent l="0" t="0" r="0" b="0"/>
                <wp:wrapNone/>
                <wp:docPr id="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rsidR="00F10741" w:rsidRPr="006409C5" w:rsidRDefault="00F10741" w:rsidP="00175CAC">
                            <w:pPr>
                              <w:rPr>
                                <w:lang w:val="ru-RU"/>
                              </w:rPr>
                            </w:pPr>
                            <w:r>
                              <w:rPr>
                                <w:lang w:val="ru-RU"/>
                              </w:rPr>
                              <w:t>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A9A5D7" id="_x0000_s1028" type="#_x0000_t202" style="position:absolute;left:0;text-align:left;margin-left:137.7pt;margin-top:6.4pt;width:27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" filled="f" stroked="f">
                <v:textbox style="mso-fit-shape-to-text:t">
                  <w:txbxContent>
                    <w:p w:rsidR="00F10741" w:rsidRPr="006409C5" w:rsidRDefault="00F10741" w:rsidP="00175CAC">
                      <w:pPr>
                        <w:rPr>
                          <w:lang w:val="ru-RU"/>
                        </w:rPr>
                      </w:pPr>
                      <w:r>
                        <w:rPr>
                          <w:lang w:val="ru-RU"/>
                        </w:rPr>
                        <w:t>б.</w:t>
                      </w:r>
                    </w:p>
                  </w:txbxContent>
                </v:textbox>
              </v:shape>
            </w:pict>
          </mc:Fallback>
        </mc:AlternateContent>
      </w:r>
      <w:r w:rsidRPr="00175CAC">
        <w:rPr>
          <w:b/>
          <w:noProof/>
          <w:sz w:val="32"/>
          <w:szCs w:val="32"/>
          <w:lang w:val="ru-RU" w:eastAsia="ru-RU"/>
        </w:rPr>
        <mc:AlternateContent>
          <mc:Choice Requires="wps">
            <w:drawing>
              <wp:anchor distT="45720" distB="45720" distL="114300" distR="114300" simplePos="0" relativeHeight="251664384" behindDoc="0" locked="0" layoutInCell="1" allowOverlap="1" wp14:anchorId="3BD4D2B1" wp14:editId="6EA39981">
                <wp:simplePos x="0" y="0"/>
                <wp:positionH relativeFrom="column">
                  <wp:posOffset>3930015</wp:posOffset>
                </wp:positionH>
                <wp:positionV relativeFrom="paragraph">
                  <wp:posOffset>81280</wp:posOffset>
                </wp:positionV>
                <wp:extent cx="342900" cy="1404620"/>
                <wp:effectExtent l="0" t="0" r="0" b="0"/>
                <wp:wrapNone/>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rsidR="00F10741" w:rsidRPr="006409C5" w:rsidRDefault="00F10741" w:rsidP="00175CAC">
                            <w:pPr>
                              <w:rPr>
                                <w:lang w:val="ru-RU"/>
                              </w:rPr>
                            </w:pPr>
                            <w:r>
                              <w:rPr>
                                <w:lang w:val="ru-RU"/>
                              </w:rPr>
                              <w:t>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D4D2B1" id="_x0000_s1029" type="#_x0000_t202" style="position:absolute;left:0;text-align:left;margin-left:309.45pt;margin-top:6.4pt;width:27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" filled="f" stroked="f">
                <v:textbox style="mso-fit-shape-to-text:t">
                  <w:txbxContent>
                    <w:p w:rsidR="00F10741" w:rsidRPr="006409C5" w:rsidRDefault="00F10741" w:rsidP="00175CAC">
                      <w:pPr>
                        <w:rPr>
                          <w:lang w:val="ru-RU"/>
                        </w:rPr>
                      </w:pPr>
                      <w:r>
                        <w:rPr>
                          <w:lang w:val="ru-RU"/>
                        </w:rPr>
                        <w:t>в.</w:t>
                      </w:r>
                    </w:p>
                  </w:txbxContent>
                </v:textbox>
              </v:shape>
            </w:pict>
          </mc:Fallback>
        </mc:AlternateContent>
      </w:r>
      <w:r w:rsidRPr="00175CAC">
        <w:rPr>
          <w:b/>
          <w:noProof/>
          <w:sz w:val="32"/>
          <w:szCs w:val="32"/>
          <w:lang w:val="ru-RU" w:eastAsia="ru-RU"/>
        </w:rPr>
        <mc:AlternateContent>
          <mc:Choice Requires="wps">
            <w:drawing>
              <wp:anchor distT="45720" distB="45720" distL="114300" distR="114300" simplePos="0" relativeHeight="251662336" behindDoc="0" locked="0" layoutInCell="1" allowOverlap="1" wp14:anchorId="1544D577" wp14:editId="0CBDE36A">
                <wp:simplePos x="0" y="0"/>
                <wp:positionH relativeFrom="column">
                  <wp:posOffset>5715</wp:posOffset>
                </wp:positionH>
                <wp:positionV relativeFrom="paragraph">
                  <wp:posOffset>81280</wp:posOffset>
                </wp:positionV>
                <wp:extent cx="342900" cy="1404620"/>
                <wp:effectExtent l="0" t="0" r="0" b="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rsidR="00F10741" w:rsidRPr="006409C5" w:rsidRDefault="00F10741" w:rsidP="00175CAC">
                            <w:pPr>
                              <w:rPr>
                                <w:lang w:val="ru-RU"/>
                              </w:rPr>
                            </w:pPr>
                            <w:r>
                              <w:rPr>
                                <w:lang w:val="ru-RU"/>
                              </w:rPr>
                              <w:t>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44D577" id="_x0000_s1030" type="#_x0000_t202" style="position:absolute;left:0;text-align:left;margin-left:.45pt;margin-top:6.4pt;width:27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" filled="f" stroked="f">
                <v:textbox style="mso-fit-shape-to-text:t">
                  <w:txbxContent>
                    <w:p w:rsidR="00F10741" w:rsidRPr="006409C5" w:rsidRDefault="00F10741" w:rsidP="00175CAC">
                      <w:pPr>
                        <w:rPr>
                          <w:lang w:val="ru-RU"/>
                        </w:rPr>
                      </w:pPr>
                      <w:r>
                        <w:rPr>
                          <w:lang w:val="ru-RU"/>
                        </w:rPr>
                        <w:t>а.</w:t>
                      </w:r>
                    </w:p>
                  </w:txbxContent>
                </v:textbox>
              </v:shape>
            </w:pict>
          </mc:Fallback>
        </mc:AlternateContent>
      </w:r>
      <w:r w:rsidRPr="00175CAC">
        <w:rPr>
          <w:noProof/>
          <w:lang w:val="ru-RU" w:eastAsia="ru-RU"/>
        </w:rPr>
        <w:drawing>
          <wp:inline distT="0" distB="0" distL="0" distR="0" wp14:anchorId="6BCA2149" wp14:editId="446BEE2C">
            <wp:extent cx="1681342" cy="1584000"/>
            <wp:effectExtent l="0" t="0" r="0" b="0"/>
            <wp:docPr id="1174492944" name="Рисунок 117449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t="5502" b="4100"/>
                    <a:stretch>
                      <a:fillRect/>
                    </a:stretch>
                  </pic:blipFill>
                  <pic:spPr bwMode="auto">
                    <a:xfrm>
                      <a:off x="0" y="0"/>
                      <a:ext cx="1681342" cy="1584000"/>
                    </a:xfrm>
                    <a:prstGeom prst="rect">
                      <a:avLst/>
                    </a:prstGeom>
                    <a:noFill/>
                    <a:ln>
                      <a:noFill/>
                    </a:ln>
                  </pic:spPr>
                </pic:pic>
              </a:graphicData>
            </a:graphic>
          </wp:inline>
        </w:drawing>
      </w:r>
      <w:r w:rsidRPr="00175CAC">
        <w:rPr>
          <w:noProof/>
          <w:lang w:val="ru-RU" w:eastAsia="ru-RU"/>
        </w:rPr>
        <w:t xml:space="preserve"> </w:t>
      </w:r>
      <w:r w:rsidRPr="00175CAC">
        <w:rPr>
          <w:noProof/>
          <w:lang w:val="ru-RU" w:eastAsia="ru-RU"/>
        </w:rPr>
        <w:drawing>
          <wp:inline distT="0" distB="0" distL="0" distR="0" wp14:anchorId="7B9CE32D" wp14:editId="4CC42358">
            <wp:extent cx="2111999" cy="1584000"/>
            <wp:effectExtent l="0" t="0" r="3175" b="0"/>
            <wp:docPr id="11744929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11999" cy="1584000"/>
                    </a:xfrm>
                    <a:prstGeom prst="rect">
                      <a:avLst/>
                    </a:prstGeom>
                  </pic:spPr>
                </pic:pic>
              </a:graphicData>
            </a:graphic>
          </wp:inline>
        </w:drawing>
      </w:r>
      <w:r w:rsidRPr="00175CAC">
        <w:rPr>
          <w:noProof/>
          <w:lang w:val="ru-RU" w:eastAsia="ru-RU"/>
        </w:rPr>
        <w:t xml:space="preserve"> </w:t>
      </w:r>
      <w:r w:rsidRPr="00175CAC">
        <w:rPr>
          <w:noProof/>
          <w:lang w:val="ru-RU" w:eastAsia="ru-RU"/>
        </w:rPr>
        <w:drawing>
          <wp:inline distT="0" distB="0" distL="0" distR="0" wp14:anchorId="1B8CB353" wp14:editId="7FC82E25">
            <wp:extent cx="2048276" cy="1584000"/>
            <wp:effectExtent l="0" t="0" r="9525" b="0"/>
            <wp:docPr id="11744929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36" cstate="print">
                      <a:extLst>
                        <a:ext uri="{28A0092B-C50C-407E-A947-70E740481C1C}">
                          <a14:useLocalDpi xmlns:a14="http://schemas.microsoft.com/office/drawing/2010/main" val="0"/>
                        </a:ext>
                      </a:extLst>
                    </a:blip>
                    <a:srcRect r="9096"/>
                    <a:stretch/>
                  </pic:blipFill>
                  <pic:spPr bwMode="auto">
                    <a:xfrm>
                      <a:off x="0" y="0"/>
                      <a:ext cx="2048276" cy="1584000"/>
                    </a:xfrm>
                    <a:prstGeom prst="rect">
                      <a:avLst/>
                    </a:prstGeom>
                    <a:ln>
                      <a:noFill/>
                    </a:ln>
                    <a:extLst>
                      <a:ext uri="{53640926-AAD7-44D8-BBD7-CCE9431645EC}">
                        <a14:shadowObscured xmlns:a14="http://schemas.microsoft.com/office/drawing/2010/main"/>
                      </a:ext>
                    </a:extLst>
                  </pic:spPr>
                </pic:pic>
              </a:graphicData>
            </a:graphic>
          </wp:inline>
        </w:drawing>
      </w:r>
    </w:p>
    <w:p w:rsidR="00175CAC" w:rsidRPr="00175CAC" w:rsidRDefault="00175CAC" w:rsidP="00175CAC">
      <w:pPr>
        <w:jc w:val="center"/>
        <w:rPr>
          <w:lang w:val="ru-RU" w:eastAsia="ja-JP"/>
        </w:rPr>
      </w:pPr>
      <w:r w:rsidRPr="00175CAC">
        <w:rPr>
          <w:b/>
          <w:lang w:val="ru-RU"/>
        </w:rPr>
        <w:t>Рис 1</w:t>
      </w:r>
      <w:r w:rsidRPr="00175CAC">
        <w:rPr>
          <w:lang w:val="ru-RU"/>
        </w:rPr>
        <w:t xml:space="preserve">: </w:t>
      </w:r>
      <w:r w:rsidRPr="00175CAC">
        <w:rPr>
          <w:lang w:val="ru-RU" w:eastAsia="ja-JP"/>
        </w:rPr>
        <w:t xml:space="preserve">а. Фотография образца АКК “Скелетон”; б. АСМ кадр поверхности; в. </w:t>
      </w:r>
      <w:r w:rsidRPr="00175CAC">
        <w:rPr>
          <w:lang w:val="en-US" w:eastAsia="ja-JP"/>
        </w:rPr>
        <w:t>PSD</w:t>
      </w:r>
      <w:r w:rsidRPr="00175CAC">
        <w:rPr>
          <w:lang w:val="ru-RU" w:eastAsia="ja-JP"/>
        </w:rPr>
        <w:t>-функция шероховатости в диапазоне пространственных частот 2.5·10</w:t>
      </w:r>
      <w:r w:rsidRPr="00175CAC">
        <w:rPr>
          <w:vertAlign w:val="superscript"/>
          <w:lang w:val="ru-RU" w:eastAsia="ja-JP"/>
        </w:rPr>
        <w:t>-2</w:t>
      </w:r>
      <w:r w:rsidRPr="00175CAC">
        <w:rPr>
          <w:lang w:val="ru-RU" w:eastAsia="ja-JP"/>
        </w:rPr>
        <w:t>-6.3·10</w:t>
      </w:r>
      <w:r w:rsidRPr="00175CAC">
        <w:rPr>
          <w:vertAlign w:val="superscript"/>
          <w:lang w:val="ru-RU" w:eastAsia="ja-JP"/>
        </w:rPr>
        <w:t>1</w:t>
      </w:r>
      <w:r w:rsidRPr="00175CAC">
        <w:rPr>
          <w:lang w:val="ru-RU" w:eastAsia="ja-JP"/>
        </w:rPr>
        <w:t xml:space="preserve"> мкм</w:t>
      </w:r>
      <w:r w:rsidRPr="00175CAC">
        <w:rPr>
          <w:vertAlign w:val="superscript"/>
          <w:lang w:val="ru-RU" w:eastAsia="ja-JP"/>
        </w:rPr>
        <w:t>-1</w:t>
      </w:r>
      <w:r w:rsidRPr="00175CAC">
        <w:rPr>
          <w:lang w:val="ru-RU" w:eastAsia="ja-JP"/>
        </w:rPr>
        <w:t>.</w:t>
      </w:r>
    </w:p>
    <w:p w:rsidR="00175CAC" w:rsidRPr="00175CAC" w:rsidRDefault="00175CAC" w:rsidP="00175CAC">
      <w:pPr>
        <w:spacing w:before="120"/>
        <w:jc w:val="both"/>
        <w:rPr>
          <w:lang w:val="ru-RU"/>
        </w:rPr>
      </w:pPr>
      <w:r w:rsidRPr="00175CAC">
        <w:rPr>
          <w:lang w:val="ru-RU"/>
        </w:rPr>
        <w:t xml:space="preserve">Проведено исследование теплофизических свойств материала в сравнении с mc-Si. Эксперимент заключался в нагреве образцов лазерным излучением и контроле температуры в центре, и на боковой гране.  </w:t>
      </w:r>
      <w:r w:rsidRPr="00175CAC">
        <w:rPr>
          <w:szCs w:val="24"/>
          <w:lang w:val="ru-RU"/>
        </w:rPr>
        <w:t xml:space="preserve">Теплоемкость </w:t>
      </w:r>
      <w:r w:rsidRPr="00175CAC">
        <w:rPr>
          <w:lang w:val="ru-RU"/>
        </w:rPr>
        <w:t xml:space="preserve">(С) </w:t>
      </w:r>
      <w:r w:rsidRPr="00175CAC">
        <w:rPr>
          <w:szCs w:val="24"/>
          <w:lang w:val="ru-RU"/>
        </w:rPr>
        <w:t xml:space="preserve">определялась по наклону кривой на начальном участке, а теплопроводность </w:t>
      </w:r>
      <w:r w:rsidRPr="00175CAC">
        <w:rPr>
          <w:lang w:val="ru-RU"/>
        </w:rPr>
        <w:t>(</w:t>
      </w:r>
      <w:r w:rsidRPr="00175CAC">
        <w:sym w:font="Symbol" w:char="F06C"/>
      </w:r>
      <w:r w:rsidRPr="00175CAC">
        <w:rPr>
          <w:lang w:val="ru-RU"/>
        </w:rPr>
        <w:t xml:space="preserve">) </w:t>
      </w:r>
      <w:r w:rsidRPr="00175CAC">
        <w:rPr>
          <w:szCs w:val="24"/>
          <w:lang w:val="ru-RU"/>
        </w:rPr>
        <w:t xml:space="preserve">из решения уравнения теплопроводности при контроле температуры по двум датчикам в центре образца и на периферии. Температурный </w:t>
      </w:r>
      <w:r w:rsidRPr="00175CAC">
        <w:rPr>
          <w:szCs w:val="24"/>
          <w:lang w:val="ru-RU"/>
        </w:rPr>
        <w:lastRenderedPageBreak/>
        <w:t>коэффициент линейного расширения (</w:t>
      </w:r>
      <w:r w:rsidRPr="00175CAC">
        <w:sym w:font="Symbol" w:char="F061"/>
      </w:r>
      <w:r w:rsidRPr="00175CAC">
        <w:rPr>
          <w:szCs w:val="24"/>
          <w:lang w:val="ru-RU"/>
        </w:rPr>
        <w:t xml:space="preserve">) определялся по удлинению образца при нагреве. Контроль толщины определялся с помощью интерферометра по методике [4]. </w:t>
      </w:r>
      <w:r w:rsidRPr="00175CAC">
        <w:rPr>
          <w:lang w:val="ru-RU"/>
        </w:rPr>
        <w:t xml:space="preserve">Значение ТКЛР оказалось на уровне mc-Si и составило </w:t>
      </w:r>
      <w:r w:rsidRPr="00175CAC">
        <w:sym w:font="Symbol" w:char="F061"/>
      </w:r>
      <w:r w:rsidRPr="00175CAC">
        <w:rPr>
          <w:lang w:val="ru-RU"/>
        </w:rPr>
        <w:t xml:space="preserve">=4.2*10-6 1/К, а величины </w:t>
      </w:r>
      <w:r w:rsidRPr="00175CAC">
        <w:sym w:font="Symbol" w:char="F06C"/>
      </w:r>
      <w:r w:rsidRPr="00175CAC">
        <w:rPr>
          <w:lang w:val="ru-RU"/>
        </w:rPr>
        <w:t xml:space="preserve">=1,2 Дж/(К*г) и С=6.5 Вт/(см*К) значительно превосходят mc-Si. </w:t>
      </w:r>
    </w:p>
    <w:p w:rsidR="00175CAC" w:rsidRPr="00175CAC" w:rsidRDefault="00175CAC" w:rsidP="00175CAC">
      <w:pPr>
        <w:spacing w:before="120"/>
        <w:jc w:val="both"/>
        <w:rPr>
          <w:lang w:val="ru-RU"/>
        </w:rPr>
      </w:pPr>
      <w:r w:rsidRPr="00175CAC">
        <w:rPr>
          <w:b/>
          <w:noProof/>
          <w:sz w:val="32"/>
          <w:szCs w:val="32"/>
          <w:lang w:val="ru-RU" w:eastAsia="ru-RU"/>
        </w:rPr>
        <mc:AlternateContent>
          <mc:Choice Requires="wps">
            <w:drawing>
              <wp:anchor distT="45720" distB="45720" distL="114300" distR="114300" simplePos="0" relativeHeight="251666432" behindDoc="0" locked="0" layoutInCell="1" allowOverlap="1" wp14:anchorId="3D9F4E15" wp14:editId="23835339">
                <wp:simplePos x="0" y="0"/>
                <wp:positionH relativeFrom="margin">
                  <wp:posOffset>2977515</wp:posOffset>
                </wp:positionH>
                <wp:positionV relativeFrom="paragraph">
                  <wp:posOffset>929640</wp:posOffset>
                </wp:positionV>
                <wp:extent cx="342900" cy="1404620"/>
                <wp:effectExtent l="0" t="0" r="0" b="0"/>
                <wp:wrapNone/>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rsidR="00F10741" w:rsidRPr="006409C5" w:rsidRDefault="00F10741" w:rsidP="00175CAC">
                            <w:pPr>
                              <w:rPr>
                                <w:lang w:val="ru-RU"/>
                              </w:rPr>
                            </w:pPr>
                            <w:r>
                              <w:rPr>
                                <w:lang w:val="ru-RU"/>
                              </w:rPr>
                              <w:t>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9F4E15" id="_x0000_s1031" type="#_x0000_t202" style="position:absolute;left:0;text-align:left;margin-left:234.45pt;margin-top:73.2pt;width:27pt;height:110.6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" filled="f" stroked="f">
                <v:textbox style="mso-fit-shape-to-text:t">
                  <w:txbxContent>
                    <w:p w:rsidR="00F10741" w:rsidRPr="006409C5" w:rsidRDefault="00F10741" w:rsidP="00175CAC">
                      <w:pPr>
                        <w:rPr>
                          <w:lang w:val="ru-RU"/>
                        </w:rPr>
                      </w:pPr>
                      <w:r>
                        <w:rPr>
                          <w:lang w:val="ru-RU"/>
                        </w:rPr>
                        <w:t>б.</w:t>
                      </w:r>
                    </w:p>
                  </w:txbxContent>
                </v:textbox>
                <w10:wrap anchorx="margin"/>
              </v:shape>
            </w:pict>
          </mc:Fallback>
        </mc:AlternateContent>
      </w:r>
      <w:r w:rsidRPr="00175CAC">
        <w:rPr>
          <w:b/>
          <w:noProof/>
          <w:sz w:val="32"/>
          <w:szCs w:val="32"/>
          <w:lang w:val="ru-RU" w:eastAsia="ru-RU"/>
        </w:rPr>
        <mc:AlternateContent>
          <mc:Choice Requires="wps">
            <w:drawing>
              <wp:anchor distT="45720" distB="45720" distL="114300" distR="114300" simplePos="0" relativeHeight="251665408" behindDoc="0" locked="0" layoutInCell="1" allowOverlap="1" wp14:anchorId="001C7226" wp14:editId="5E53D75F">
                <wp:simplePos x="0" y="0"/>
                <wp:positionH relativeFrom="margin">
                  <wp:posOffset>0</wp:posOffset>
                </wp:positionH>
                <wp:positionV relativeFrom="paragraph">
                  <wp:posOffset>927100</wp:posOffset>
                </wp:positionV>
                <wp:extent cx="342900" cy="1404620"/>
                <wp:effectExtent l="0" t="0" r="0" b="0"/>
                <wp:wrapNone/>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rsidR="00F10741" w:rsidRPr="006409C5" w:rsidRDefault="00F10741" w:rsidP="00175CAC">
                            <w:pPr>
                              <w:rPr>
                                <w:lang w:val="ru-RU"/>
                              </w:rPr>
                            </w:pPr>
                            <w:r>
                              <w:rPr>
                                <w:lang w:val="ru-RU"/>
                              </w:rPr>
                              <w:t>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1C7226" id="_x0000_s1032" type="#_x0000_t202" style="position:absolute;left:0;text-align:left;margin-left:0;margin-top:73pt;width:27pt;height:110.6pt;z-index:251665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" filled="f" stroked="f">
                <v:textbox style="mso-fit-shape-to-text:t">
                  <w:txbxContent>
                    <w:p w:rsidR="00F10741" w:rsidRPr="006409C5" w:rsidRDefault="00F10741" w:rsidP="00175CAC">
                      <w:pPr>
                        <w:rPr>
                          <w:lang w:val="ru-RU"/>
                        </w:rPr>
                      </w:pPr>
                      <w:r>
                        <w:rPr>
                          <w:lang w:val="ru-RU"/>
                        </w:rPr>
                        <w:t>а.</w:t>
                      </w:r>
                    </w:p>
                  </w:txbxContent>
                </v:textbox>
                <w10:wrap anchorx="margin"/>
              </v:shape>
            </w:pict>
          </mc:Fallback>
        </mc:AlternateContent>
      </w:r>
      <w:r w:rsidRPr="00175CAC">
        <w:rPr>
          <w:lang w:val="ru-RU"/>
        </w:rPr>
        <w:t xml:space="preserve">Проведено исследование термоиндуцированной деформации при лазерном нагреве с последующем пересчетом деформации (на основе полученных констант) на условия, предполагаемые </w:t>
      </w:r>
      <w:r w:rsidRPr="00175CAC">
        <w:rPr>
          <w:szCs w:val="24"/>
          <w:lang w:val="ru-RU"/>
        </w:rPr>
        <w:t>на станции 1</w:t>
      </w:r>
      <w:r w:rsidRPr="00175CAC">
        <w:rPr>
          <w:szCs w:val="24"/>
          <w:lang w:val="ru-RU"/>
        </w:rPr>
        <w:noBreakHyphen/>
        <w:t>1 “Микрофокус”, строящегося под Новосибирском, синхротрона 4го поколения СКИФ. Параметры пучка: энергия фотонов 10 - 30 кэВ, мощность на первичном элементе - 200 Вт</w:t>
      </w:r>
      <w:r w:rsidRPr="00175CAC">
        <w:rPr>
          <w:lang w:val="ru-RU"/>
        </w:rPr>
        <w:t>. Результаты моделирования представлены на рисунках 2а и 2б.</w:t>
      </w:r>
    </w:p>
    <w:p w:rsidR="00175CAC" w:rsidRPr="00175CAC" w:rsidRDefault="00175CAC" w:rsidP="00175CAC">
      <w:pPr>
        <w:spacing w:before="120"/>
        <w:jc w:val="both"/>
        <w:rPr>
          <w:lang w:val="ru-RU"/>
        </w:rPr>
      </w:pPr>
      <w:r w:rsidRPr="00175CAC">
        <w:rPr>
          <w:noProof/>
          <w:lang w:val="ru-RU" w:eastAsia="ru-RU"/>
        </w:rPr>
        <w:drawing>
          <wp:inline distT="0" distB="0" distL="0" distR="0" wp14:anchorId="517A40DD" wp14:editId="5A172EFB">
            <wp:extent cx="2952000" cy="1299600"/>
            <wp:effectExtent l="0" t="0" r="1270" b="0"/>
            <wp:docPr id="117449294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52000" cy="1299600"/>
                    </a:xfrm>
                    <a:prstGeom prst="rect">
                      <a:avLst/>
                    </a:prstGeom>
                  </pic:spPr>
                </pic:pic>
              </a:graphicData>
            </a:graphic>
          </wp:inline>
        </w:drawing>
      </w:r>
      <w:r w:rsidRPr="00175CAC">
        <w:rPr>
          <w:noProof/>
          <w:lang w:val="ru-RU" w:eastAsia="ru-RU"/>
        </w:rPr>
        <w:drawing>
          <wp:inline distT="0" distB="0" distL="0" distR="0" wp14:anchorId="46724513" wp14:editId="28D0C757">
            <wp:extent cx="2952000" cy="1299600"/>
            <wp:effectExtent l="0" t="0" r="1270" b="0"/>
            <wp:docPr id="117449294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52000" cy="1299600"/>
                    </a:xfrm>
                    <a:prstGeom prst="rect">
                      <a:avLst/>
                    </a:prstGeom>
                  </pic:spPr>
                </pic:pic>
              </a:graphicData>
            </a:graphic>
          </wp:inline>
        </w:drawing>
      </w:r>
    </w:p>
    <w:p w:rsidR="00175CAC" w:rsidRPr="00175CAC" w:rsidRDefault="00175CAC" w:rsidP="00175CAC">
      <w:pPr>
        <w:spacing w:before="120"/>
        <w:jc w:val="center"/>
        <w:rPr>
          <w:lang w:val="ru-RU"/>
        </w:rPr>
      </w:pPr>
      <w:r w:rsidRPr="00175CAC">
        <w:rPr>
          <w:b/>
          <w:lang w:val="ru-RU"/>
        </w:rPr>
        <w:t>Рис 2</w:t>
      </w:r>
      <w:r w:rsidRPr="00175CAC">
        <w:rPr>
          <w:lang w:val="ru-RU"/>
        </w:rPr>
        <w:t>: Расчетные карты термоиндуцированной деформации для образцов (</w:t>
      </w:r>
      <w:r w:rsidRPr="00175CAC">
        <w:rPr>
          <w:lang w:val="en-US"/>
        </w:rPr>
        <w:t>a</w:t>
      </w:r>
      <w:r w:rsidRPr="00175CAC">
        <w:rPr>
          <w:lang w:val="ru-RU"/>
        </w:rPr>
        <w:t>) из монокристаллического кремния; (</w:t>
      </w:r>
      <w:r w:rsidRPr="00175CAC">
        <w:rPr>
          <w:lang w:val="en-US"/>
        </w:rPr>
        <w:t>b</w:t>
      </w:r>
      <w:r w:rsidRPr="00175CAC">
        <w:rPr>
          <w:lang w:val="ru-RU"/>
        </w:rPr>
        <w:t>) из АКК “Скелетон”.</w:t>
      </w:r>
    </w:p>
    <w:p w:rsidR="00175CAC" w:rsidRPr="00175CAC" w:rsidRDefault="00175CAC" w:rsidP="00175CAC">
      <w:pPr>
        <w:spacing w:before="120"/>
        <w:jc w:val="both"/>
        <w:rPr>
          <w:lang w:val="ru-RU"/>
        </w:rPr>
      </w:pPr>
      <w:r w:rsidRPr="00175CAC">
        <w:rPr>
          <w:lang w:val="ru-RU"/>
        </w:rPr>
        <w:t xml:space="preserve">Как можно видеть термоиндуцированная деформация образца из АКК “Скелетон” с кремниевым покрытием более чем вдвое меньше, чем для образца из монокристаллического кремния. Таким образом, показана перспективность применения АКК «Скелетон» с pc-Si покрытием в качестве подложек рентгеновских зеркал для мощных источников СИ (3+ и 4го поколения) и лазеров на свободных электронах при водяном охлаждении. </w:t>
      </w:r>
    </w:p>
    <w:p w:rsidR="00175CAC" w:rsidRPr="00175CAC" w:rsidRDefault="00175CAC" w:rsidP="00175CAC">
      <w:pPr>
        <w:jc w:val="both"/>
        <w:rPr>
          <w:rFonts w:ascii="Times" w:hAnsi="Times" w:cs="Times"/>
          <w:color w:val="141413"/>
          <w:szCs w:val="24"/>
          <w:lang w:val="ru-RU" w:eastAsia="ja-JP"/>
        </w:rPr>
      </w:pPr>
    </w:p>
    <w:p w:rsidR="00175CAC" w:rsidRPr="00175CAC" w:rsidRDefault="00175CAC" w:rsidP="00175CAC">
      <w:pPr>
        <w:jc w:val="both"/>
        <w:rPr>
          <w:b/>
          <w:lang w:val="ru-RU"/>
        </w:rPr>
      </w:pPr>
      <w:r w:rsidRPr="00175CAC">
        <w:rPr>
          <w:b/>
          <w:lang w:val="ru-RU"/>
        </w:rPr>
        <w:t>Благодарности</w:t>
      </w:r>
    </w:p>
    <w:p w:rsidR="00175CAC" w:rsidRPr="00175CAC" w:rsidRDefault="00175CAC" w:rsidP="00175CAC">
      <w:pPr>
        <w:spacing w:before="120"/>
        <w:jc w:val="both"/>
        <w:rPr>
          <w:b/>
          <w:lang w:val="ru-RU"/>
        </w:rPr>
      </w:pPr>
      <w:r w:rsidRPr="00175CAC">
        <w:rPr>
          <w:lang w:val="ru-RU"/>
        </w:rPr>
        <w:t>Работа выполнена при поддержке гранта РНФ № 21-72-30029 и с использованием оборудования ЦКП “Физика и технологии микро- и наноструктур” при ИФМ РАН.</w:t>
      </w:r>
    </w:p>
    <w:p w:rsidR="00175CAC" w:rsidRPr="00175CAC" w:rsidRDefault="00175CAC" w:rsidP="00175CAC">
      <w:pPr>
        <w:jc w:val="both"/>
        <w:rPr>
          <w:b/>
          <w:lang w:val="ru-RU"/>
        </w:rPr>
      </w:pPr>
    </w:p>
    <w:p w:rsidR="00175CAC" w:rsidRPr="00175CAC" w:rsidRDefault="00175CAC" w:rsidP="00175CAC">
      <w:pPr>
        <w:jc w:val="both"/>
        <w:rPr>
          <w:sz w:val="22"/>
          <w:lang w:val="en-US"/>
        </w:rPr>
      </w:pPr>
      <w:r w:rsidRPr="00175CAC">
        <w:rPr>
          <w:sz w:val="22"/>
          <w:lang w:val="en-US"/>
        </w:rPr>
        <w:t>[1] A.R. Belure, A.K. Biswas, D. Raghunathan et al. // Mater. Today: Proc. 26, 2260 (2020).</w:t>
      </w:r>
    </w:p>
    <w:p w:rsidR="00175CAC" w:rsidRPr="00175CAC" w:rsidRDefault="00175CAC" w:rsidP="00175CAC">
      <w:pPr>
        <w:jc w:val="both"/>
        <w:rPr>
          <w:sz w:val="22"/>
          <w:lang w:val="en-US"/>
        </w:rPr>
      </w:pPr>
      <w:r w:rsidRPr="00175CAC">
        <w:rPr>
          <w:sz w:val="22"/>
          <w:lang w:val="en-US"/>
        </w:rPr>
        <w:t xml:space="preserve">[2] </w:t>
      </w:r>
      <w:r w:rsidRPr="00175CAC">
        <w:rPr>
          <w:sz w:val="22"/>
          <w:lang w:val="ru-RU"/>
        </w:rPr>
        <w:t>Н</w:t>
      </w:r>
      <w:r w:rsidRPr="00175CAC">
        <w:rPr>
          <w:sz w:val="22"/>
          <w:lang w:val="en-US"/>
        </w:rPr>
        <w:t>.</w:t>
      </w:r>
      <w:r w:rsidRPr="00175CAC">
        <w:rPr>
          <w:sz w:val="22"/>
          <w:lang w:val="ru-RU"/>
        </w:rPr>
        <w:t>И</w:t>
      </w:r>
      <w:r w:rsidRPr="00175CAC">
        <w:rPr>
          <w:sz w:val="22"/>
          <w:lang w:val="en-US"/>
        </w:rPr>
        <w:t xml:space="preserve">. </w:t>
      </w:r>
      <w:r w:rsidRPr="00175CAC">
        <w:rPr>
          <w:sz w:val="22"/>
          <w:lang w:val="ru-RU"/>
        </w:rPr>
        <w:t>Чхало</w:t>
      </w:r>
      <w:r w:rsidRPr="00175CAC">
        <w:rPr>
          <w:sz w:val="22"/>
          <w:lang w:val="en-US"/>
        </w:rPr>
        <w:t xml:space="preserve">, </w:t>
      </w:r>
      <w:r w:rsidRPr="00175CAC">
        <w:rPr>
          <w:sz w:val="22"/>
          <w:lang w:val="ru-RU"/>
        </w:rPr>
        <w:t>М</w:t>
      </w:r>
      <w:r w:rsidRPr="00175CAC">
        <w:rPr>
          <w:sz w:val="22"/>
          <w:lang w:val="en-US"/>
        </w:rPr>
        <w:t>.</w:t>
      </w:r>
      <w:r w:rsidRPr="00175CAC">
        <w:rPr>
          <w:sz w:val="22"/>
          <w:lang w:val="ru-RU"/>
        </w:rPr>
        <w:t>В</w:t>
      </w:r>
      <w:r w:rsidRPr="00175CAC">
        <w:rPr>
          <w:sz w:val="22"/>
          <w:lang w:val="en-US"/>
        </w:rPr>
        <w:t xml:space="preserve">. </w:t>
      </w:r>
      <w:r w:rsidRPr="00175CAC">
        <w:rPr>
          <w:sz w:val="22"/>
          <w:lang w:val="ru-RU"/>
        </w:rPr>
        <w:t>Зорина</w:t>
      </w:r>
      <w:r w:rsidRPr="00175CAC">
        <w:rPr>
          <w:sz w:val="22"/>
          <w:lang w:val="en-US"/>
        </w:rPr>
        <w:t xml:space="preserve">, </w:t>
      </w:r>
      <w:r w:rsidRPr="00175CAC">
        <w:rPr>
          <w:sz w:val="22"/>
          <w:lang w:val="ru-RU"/>
        </w:rPr>
        <w:t>И</w:t>
      </w:r>
      <w:r w:rsidRPr="00175CAC">
        <w:rPr>
          <w:sz w:val="22"/>
          <w:lang w:val="en-US"/>
        </w:rPr>
        <w:t>.</w:t>
      </w:r>
      <w:r w:rsidRPr="00175CAC">
        <w:rPr>
          <w:sz w:val="22"/>
          <w:lang w:val="ru-RU"/>
        </w:rPr>
        <w:t>В</w:t>
      </w:r>
      <w:r w:rsidRPr="00175CAC">
        <w:rPr>
          <w:sz w:val="22"/>
          <w:lang w:val="en-US"/>
        </w:rPr>
        <w:t xml:space="preserve">. </w:t>
      </w:r>
      <w:r w:rsidRPr="00175CAC">
        <w:rPr>
          <w:sz w:val="22"/>
          <w:lang w:val="ru-RU"/>
        </w:rPr>
        <w:t>Малышев</w:t>
      </w:r>
      <w:r w:rsidRPr="00175CAC">
        <w:rPr>
          <w:sz w:val="22"/>
          <w:lang w:val="en-US"/>
        </w:rPr>
        <w:t xml:space="preserve"> et al. // </w:t>
      </w:r>
      <w:r w:rsidRPr="00175CAC">
        <w:rPr>
          <w:sz w:val="22"/>
          <w:lang w:val="ru-RU"/>
        </w:rPr>
        <w:t>ЖТФ</w:t>
      </w:r>
      <w:r w:rsidRPr="00175CAC">
        <w:rPr>
          <w:sz w:val="22"/>
          <w:lang w:val="en-US"/>
        </w:rPr>
        <w:t>. 89(11), 1686 (2019).</w:t>
      </w:r>
    </w:p>
    <w:p w:rsidR="00175CAC" w:rsidRPr="00175CAC" w:rsidRDefault="00175CAC" w:rsidP="00175CAC">
      <w:pPr>
        <w:jc w:val="both"/>
        <w:rPr>
          <w:sz w:val="22"/>
          <w:lang w:val="ru-RU"/>
        </w:rPr>
      </w:pPr>
      <w:r w:rsidRPr="00175CAC">
        <w:rPr>
          <w:sz w:val="22"/>
          <w:lang w:val="ru-RU"/>
        </w:rPr>
        <w:t>[3] C. Катаев, В. Сидоров, С. Гордеев // Электроника: НТБ. 3, 60 (2011).</w:t>
      </w:r>
    </w:p>
    <w:p w:rsidR="00175CAC" w:rsidRPr="00175CAC" w:rsidRDefault="00175CAC" w:rsidP="00175CAC">
      <w:pPr>
        <w:jc w:val="both"/>
        <w:rPr>
          <w:sz w:val="22"/>
          <w:lang w:val="en-US"/>
        </w:rPr>
      </w:pPr>
      <w:r w:rsidRPr="00175CAC">
        <w:rPr>
          <w:sz w:val="22"/>
          <w:lang w:val="en-US"/>
        </w:rPr>
        <w:t>[4] D.V. Yurasov, A.Yu.Luk'yanov, P.V.Volkov et al. // Journal of Crystal Growth 413, 42–45 (2015).</w:t>
      </w:r>
    </w:p>
    <w:p w:rsidR="004A7D35" w:rsidRPr="004A7D35" w:rsidRDefault="004A7D35" w:rsidP="004A7D35">
      <w:pPr>
        <w:jc w:val="both"/>
        <w:rPr>
          <w:sz w:val="22"/>
          <w:lang w:val="en-US"/>
        </w:rPr>
      </w:pPr>
    </w:p>
    <w:p w:rsidR="00ED5B73" w:rsidRPr="00175CAC" w:rsidRDefault="00ED5B73">
      <w:pPr>
        <w:spacing w:after="160" w:line="259" w:lineRule="auto"/>
        <w:rPr>
          <w:lang w:val="en-US"/>
        </w:rPr>
      </w:pPr>
    </w:p>
    <w:p w:rsidR="004A7D35" w:rsidRPr="00175CAC" w:rsidRDefault="004A7D35">
      <w:pPr>
        <w:spacing w:after="160" w:line="259" w:lineRule="auto"/>
        <w:rPr>
          <w:b/>
          <w:sz w:val="32"/>
          <w:szCs w:val="32"/>
          <w:lang w:val="en-US"/>
        </w:rPr>
      </w:pPr>
      <w:r w:rsidRPr="00175CAC">
        <w:rPr>
          <w:b/>
          <w:sz w:val="32"/>
          <w:szCs w:val="32"/>
          <w:lang w:val="en-US"/>
        </w:rPr>
        <w:br w:type="page"/>
      </w:r>
    </w:p>
    <w:p w:rsidR="00ED5B73" w:rsidRPr="00175CAC" w:rsidRDefault="00175CAC" w:rsidP="00175CAC">
      <w:pPr>
        <w:spacing w:line="400" w:lineRule="exact"/>
        <w:jc w:val="center"/>
        <w:rPr>
          <w:b/>
          <w:sz w:val="32"/>
          <w:szCs w:val="32"/>
          <w:lang w:val="ru-RU"/>
        </w:rPr>
      </w:pPr>
      <w:r w:rsidRPr="00175CAC">
        <w:rPr>
          <w:b/>
          <w:sz w:val="32"/>
          <w:szCs w:val="32"/>
          <w:lang w:val="ru-RU"/>
        </w:rPr>
        <w:lastRenderedPageBreak/>
        <w:t>К вопросу о свертках кривых отражения</w:t>
      </w:r>
    </w:p>
    <w:p w:rsidR="00ED5B73" w:rsidRPr="00E24CCE" w:rsidRDefault="00ED5B73" w:rsidP="00ED5B73">
      <w:pPr>
        <w:rPr>
          <w:lang w:val="ru-RU"/>
        </w:rPr>
      </w:pPr>
    </w:p>
    <w:p w:rsidR="00ED5B73" w:rsidRPr="00175CAC" w:rsidRDefault="00175CAC" w:rsidP="00175CAC">
      <w:pPr>
        <w:jc w:val="center"/>
        <w:rPr>
          <w:lang w:val="ru-RU"/>
        </w:rPr>
      </w:pPr>
      <w:r w:rsidRPr="00175CAC">
        <w:rPr>
          <w:lang w:val="ru-RU"/>
        </w:rPr>
        <w:t>В.А. Бушуев</w:t>
      </w:r>
    </w:p>
    <w:p w:rsidR="00175CAC" w:rsidRPr="00175CAC" w:rsidRDefault="00175CAC" w:rsidP="00175CAC">
      <w:pPr>
        <w:rPr>
          <w:i/>
          <w:iCs/>
          <w:color w:val="000000"/>
          <w:sz w:val="22"/>
          <w:lang w:val="ru-RU"/>
        </w:rPr>
      </w:pPr>
    </w:p>
    <w:p w:rsidR="00175CAC" w:rsidRPr="00175CAC" w:rsidRDefault="00175CAC" w:rsidP="00175CAC">
      <w:pPr>
        <w:rPr>
          <w:i/>
          <w:iCs/>
          <w:color w:val="000000"/>
          <w:sz w:val="22"/>
          <w:lang w:val="ru-RU"/>
        </w:rPr>
      </w:pPr>
      <w:r w:rsidRPr="00175CAC">
        <w:rPr>
          <w:i/>
          <w:iCs/>
          <w:color w:val="000000"/>
          <w:sz w:val="22"/>
          <w:lang w:val="ru-RU"/>
        </w:rPr>
        <w:t xml:space="preserve">Московский государственный университет им. М.В. Ломоносова </w:t>
      </w:r>
    </w:p>
    <w:p w:rsidR="00ED5B73" w:rsidRPr="00317383" w:rsidRDefault="00175CAC" w:rsidP="00175CAC">
      <w:pPr>
        <w:rPr>
          <w:i/>
          <w:iCs/>
          <w:color w:val="000000"/>
          <w:sz w:val="22"/>
          <w:lang w:val="ru-RU" w:eastAsia="en-US"/>
        </w:rPr>
      </w:pPr>
      <w:r w:rsidRPr="00175CAC">
        <w:rPr>
          <w:i/>
          <w:iCs/>
          <w:color w:val="000000"/>
          <w:sz w:val="22"/>
          <w:lang w:val="ru-RU"/>
        </w:rPr>
        <w:t>E-mail: vabushuev@yandex.ru</w:t>
      </w:r>
    </w:p>
    <w:p w:rsidR="00ED5B73" w:rsidRPr="00317383" w:rsidRDefault="00ED5B73" w:rsidP="00ED5B73">
      <w:pPr>
        <w:rPr>
          <w:sz w:val="22"/>
          <w:lang w:val="ru-RU"/>
        </w:rPr>
      </w:pPr>
    </w:p>
    <w:p w:rsidR="00ED5B73" w:rsidRPr="00317383" w:rsidRDefault="00ED5B73" w:rsidP="00ED5B73">
      <w:pPr>
        <w:jc w:val="both"/>
        <w:rPr>
          <w:lang w:val="ru-RU"/>
        </w:rPr>
      </w:pPr>
    </w:p>
    <w:p w:rsidR="00175CAC" w:rsidRPr="00175CAC" w:rsidRDefault="00175CAC" w:rsidP="00175CAC">
      <w:pPr>
        <w:ind w:firstLine="708"/>
        <w:jc w:val="both"/>
        <w:rPr>
          <w:lang w:val="ru-RU"/>
        </w:rPr>
      </w:pPr>
      <w:r w:rsidRPr="00175CAC">
        <w:rPr>
          <w:lang w:val="ru-RU"/>
        </w:rPr>
        <w:t xml:space="preserve">Во всех основополагающих монографиях и учебниках по дифракции рентгеновских лучей в разделе, посвященном двухкристальному спектрометру, практически без вывода для угловой зависимости интенсивности прошедшего излучения приводится соотношение, которое имеет вид свертки интенсивностей отражения от монохроматора и исследуемого образца, т.е. свертки квадратов модулей соответствующих амплитудных коэффициентов отражения для плоских волн. </w:t>
      </w:r>
    </w:p>
    <w:p w:rsidR="00175CAC" w:rsidRPr="00175CAC" w:rsidRDefault="00175CAC" w:rsidP="00175CAC">
      <w:pPr>
        <w:jc w:val="both"/>
        <w:rPr>
          <w:lang w:val="ru-RU"/>
        </w:rPr>
      </w:pPr>
      <w:r w:rsidRPr="00175CAC">
        <w:rPr>
          <w:lang w:val="ru-RU"/>
        </w:rPr>
        <w:tab/>
        <w:t xml:space="preserve">Следует, однако, отметить, что в реальности в спектрометре распространяются не плоские волны, а ограниченные частично когерентные пучки. Кроме того, аргументы функций в этой свертке появляются из простейшего геометро-оптического анализа хода различных падающих и отраженных лучей. И, наконец, в интенсивностях, которые входят в свертку, отсутствуют фазы волн, и тем самым теряется информация о статистических свойствах излучения, падающего на двухкристальный спектрометр. </w:t>
      </w:r>
    </w:p>
    <w:p w:rsidR="00175CAC" w:rsidRPr="00175CAC" w:rsidRDefault="00175CAC" w:rsidP="00175CAC">
      <w:pPr>
        <w:jc w:val="both"/>
        <w:rPr>
          <w:lang w:val="ru-RU"/>
        </w:rPr>
      </w:pPr>
      <w:r w:rsidRPr="00175CAC">
        <w:rPr>
          <w:lang w:val="ru-RU"/>
        </w:rPr>
        <w:tab/>
        <w:t xml:space="preserve">В связи с этим, а также, исходя из самых общих представлений, развитых в строгой рентгеновской волновой оптике, естественно поставить вопрос – а нельзя ли вместо свертки интенсивностей использовать квадрат модуля свертки соответствующих амплитудных коэффициентов отражения? </w:t>
      </w:r>
    </w:p>
    <w:p w:rsidR="00175CAC" w:rsidRPr="00175CAC" w:rsidRDefault="00175CAC" w:rsidP="00175CAC">
      <w:pPr>
        <w:jc w:val="both"/>
        <w:rPr>
          <w:lang w:val="ru-RU"/>
        </w:rPr>
      </w:pPr>
      <w:r w:rsidRPr="00175CAC">
        <w:rPr>
          <w:lang w:val="ru-RU"/>
        </w:rPr>
        <w:tab/>
        <w:t xml:space="preserve">Именно обсуждению этого вопроса и посвящена настоящая лекция. Показано, что при соблюдении определенных условий проведения экспериментов (расстояния между элементами, ширины щелей и т.п.) оба этих подхода полностью эквивалентны, а также рассмотрены различные частные случаи источников излучения (рентгеновские трубки, синхротронное излучение, рентгеновский лазер на свободных электронах). </w:t>
      </w:r>
    </w:p>
    <w:p w:rsidR="00175CAC" w:rsidRPr="00175CAC" w:rsidRDefault="00175CAC" w:rsidP="00175CAC">
      <w:pPr>
        <w:jc w:val="both"/>
        <w:rPr>
          <w:lang w:val="ru-RU"/>
        </w:rPr>
      </w:pPr>
      <w:r w:rsidRPr="00175CAC">
        <w:rPr>
          <w:lang w:val="ru-RU"/>
        </w:rPr>
        <w:tab/>
        <w:t xml:space="preserve">Частично эта тема ущербно кратко была затронута ранее в докладе на конференции [1], а также более полно изложена в статье [2]. По мнению автора, лекция представляет достаточный методологический интерес для студентов, аспирантов, да и для научных сотрудников. </w:t>
      </w:r>
    </w:p>
    <w:p w:rsidR="00175CAC" w:rsidRPr="00175CAC" w:rsidRDefault="00175CAC" w:rsidP="00175CAC">
      <w:pPr>
        <w:jc w:val="both"/>
        <w:rPr>
          <w:lang w:val="ru-RU"/>
        </w:rPr>
      </w:pPr>
    </w:p>
    <w:p w:rsidR="00175CAC" w:rsidRPr="00175CAC" w:rsidRDefault="00175CAC" w:rsidP="00175CAC">
      <w:pPr>
        <w:jc w:val="both"/>
        <w:rPr>
          <w:lang w:val="ru-RU"/>
        </w:rPr>
      </w:pPr>
      <w:r w:rsidRPr="00175CAC">
        <w:rPr>
          <w:iCs/>
          <w:lang w:val="ru-RU"/>
        </w:rPr>
        <w:t xml:space="preserve">[1] </w:t>
      </w:r>
      <w:r w:rsidRPr="00175CAC">
        <w:rPr>
          <w:i/>
          <w:iCs/>
          <w:lang w:val="ru-RU"/>
        </w:rPr>
        <w:t>Бушуев В.А</w:t>
      </w:r>
      <w:r w:rsidRPr="00175CAC">
        <w:rPr>
          <w:lang w:val="ru-RU"/>
        </w:rPr>
        <w:t>., Статистическая теория формирования рентгендифракционного фазового контраста // Тезисы докладов объединённой конференции “Электронно-лучевые технологии и рентгеновская оптика в микроэлектронике” (13–17 сентября 2021,</w:t>
      </w:r>
      <w:r w:rsidRPr="00175CAC">
        <w:rPr>
          <w:b/>
          <w:bCs/>
          <w:lang w:val="ru-RU"/>
        </w:rPr>
        <w:t xml:space="preserve"> </w:t>
      </w:r>
      <w:r w:rsidRPr="00175CAC">
        <w:rPr>
          <w:lang w:val="ru-RU"/>
        </w:rPr>
        <w:t>Черноголовка),</w:t>
      </w:r>
      <w:r w:rsidRPr="00175CAC">
        <w:rPr>
          <w:b/>
          <w:bCs/>
          <w:lang w:val="ru-RU"/>
        </w:rPr>
        <w:t xml:space="preserve"> </w:t>
      </w:r>
      <w:r w:rsidRPr="00175CAC">
        <w:rPr>
          <w:lang w:val="ru-RU"/>
        </w:rPr>
        <w:t>2021. С.</w:t>
      </w:r>
      <w:r w:rsidRPr="00175CAC">
        <w:rPr>
          <w:b/>
          <w:bCs/>
          <w:lang w:val="ru-RU"/>
        </w:rPr>
        <w:t xml:space="preserve"> </w:t>
      </w:r>
      <w:r w:rsidRPr="00175CAC">
        <w:rPr>
          <w:lang w:val="ru-RU"/>
        </w:rPr>
        <w:t xml:space="preserve">322-323. </w:t>
      </w:r>
    </w:p>
    <w:p w:rsidR="00175CAC" w:rsidRPr="00175CAC" w:rsidRDefault="00175CAC" w:rsidP="00175CAC">
      <w:pPr>
        <w:jc w:val="both"/>
        <w:rPr>
          <w:lang w:val="ru-RU"/>
        </w:rPr>
      </w:pPr>
      <w:r w:rsidRPr="00175CAC">
        <w:rPr>
          <w:iCs/>
          <w:lang w:val="ru-RU"/>
        </w:rPr>
        <w:t xml:space="preserve">[2] </w:t>
      </w:r>
      <w:r w:rsidRPr="00175CAC">
        <w:rPr>
          <w:i/>
          <w:iCs/>
          <w:lang w:val="ru-RU"/>
        </w:rPr>
        <w:t>Бушуев В.А.</w:t>
      </w:r>
      <w:r w:rsidRPr="00175CAC">
        <w:rPr>
          <w:lang w:val="ru-RU"/>
        </w:rPr>
        <w:t xml:space="preserve"> Статистическая теория формирования рентгенодифракционного фазового контраста // Кристаллография. 2023. Т. 68. № 3. С. 385-393. </w:t>
      </w: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373AD1" w:rsidRDefault="00373AD1">
      <w:pPr>
        <w:spacing w:after="160" w:line="259" w:lineRule="auto"/>
        <w:rPr>
          <w:b/>
          <w:sz w:val="32"/>
          <w:szCs w:val="32"/>
          <w:lang w:val="ru-RU"/>
        </w:rPr>
      </w:pPr>
      <w:r>
        <w:rPr>
          <w:b/>
          <w:sz w:val="32"/>
          <w:szCs w:val="32"/>
          <w:lang w:val="ru-RU"/>
        </w:rPr>
        <w:br w:type="page"/>
      </w:r>
    </w:p>
    <w:p w:rsidR="00ED5B73" w:rsidRPr="00E24CCE" w:rsidRDefault="00373AD1" w:rsidP="00ED5B73">
      <w:pPr>
        <w:spacing w:line="400" w:lineRule="exact"/>
        <w:jc w:val="center"/>
        <w:rPr>
          <w:b/>
          <w:sz w:val="32"/>
          <w:szCs w:val="32"/>
          <w:lang w:val="ru-RU"/>
        </w:rPr>
      </w:pPr>
      <w:r w:rsidRPr="00373AD1">
        <w:rPr>
          <w:b/>
          <w:sz w:val="32"/>
          <w:szCs w:val="32"/>
          <w:lang w:val="ru-RU"/>
        </w:rPr>
        <w:lastRenderedPageBreak/>
        <w:t>Двухкоординатные детекторы для регистрации изображений в коротковолновом диапазоне спектра с высоким разрешением на основе ПЗС и КМОП матриц</w:t>
      </w:r>
    </w:p>
    <w:p w:rsidR="00ED5B73" w:rsidRPr="00E24CCE" w:rsidRDefault="00ED5B73" w:rsidP="00ED5B73">
      <w:pPr>
        <w:rPr>
          <w:lang w:val="ru-RU"/>
        </w:rPr>
      </w:pPr>
    </w:p>
    <w:p w:rsidR="00ED5B73" w:rsidRPr="00373AD1" w:rsidRDefault="00373AD1" w:rsidP="00373AD1">
      <w:pPr>
        <w:jc w:val="center"/>
        <w:rPr>
          <w:lang w:val="ru-RU"/>
        </w:rPr>
      </w:pPr>
      <w:r w:rsidRPr="00373AD1">
        <w:rPr>
          <w:lang w:val="ru-RU"/>
        </w:rPr>
        <w:t>С.В. Кузин</w:t>
      </w:r>
    </w:p>
    <w:p w:rsidR="00373AD1" w:rsidRPr="00373AD1" w:rsidRDefault="00373AD1" w:rsidP="00373AD1">
      <w:pPr>
        <w:rPr>
          <w:i/>
          <w:iCs/>
          <w:color w:val="000000"/>
          <w:sz w:val="22"/>
          <w:lang w:val="ru-RU"/>
        </w:rPr>
      </w:pPr>
      <w:r w:rsidRPr="00373AD1">
        <w:rPr>
          <w:i/>
          <w:iCs/>
          <w:color w:val="000000"/>
          <w:sz w:val="22"/>
          <w:lang w:val="ru-RU"/>
        </w:rPr>
        <w:t xml:space="preserve">Институт космических исследований РАН, Москва, 117485 Россия </w:t>
      </w:r>
    </w:p>
    <w:p w:rsidR="00ED5B73" w:rsidRPr="00317383" w:rsidRDefault="00373AD1" w:rsidP="00373AD1">
      <w:pPr>
        <w:rPr>
          <w:i/>
          <w:iCs/>
          <w:color w:val="000000"/>
          <w:sz w:val="22"/>
          <w:lang w:val="ru-RU" w:eastAsia="en-US"/>
        </w:rPr>
      </w:pPr>
      <w:r w:rsidRPr="00373AD1">
        <w:rPr>
          <w:i/>
          <w:iCs/>
          <w:color w:val="000000"/>
          <w:sz w:val="22"/>
          <w:lang w:val="ru-RU"/>
        </w:rPr>
        <w:t>s.v.kuzin@cosmos.ru</w:t>
      </w:r>
    </w:p>
    <w:p w:rsidR="00ED5B73" w:rsidRPr="00317383" w:rsidRDefault="00ED5B73" w:rsidP="00ED5B73">
      <w:pPr>
        <w:rPr>
          <w:sz w:val="22"/>
          <w:lang w:val="ru-RU"/>
        </w:rPr>
      </w:pPr>
    </w:p>
    <w:p w:rsidR="00ED5B73" w:rsidRPr="00317383" w:rsidRDefault="00ED5B73" w:rsidP="00ED5B73">
      <w:pPr>
        <w:jc w:val="both"/>
        <w:rPr>
          <w:lang w:val="ru-RU"/>
        </w:rPr>
      </w:pPr>
    </w:p>
    <w:p w:rsidR="00373AD1" w:rsidRPr="00373AD1" w:rsidRDefault="00373AD1" w:rsidP="00373AD1">
      <w:pPr>
        <w:ind w:firstLine="708"/>
        <w:jc w:val="both"/>
        <w:rPr>
          <w:lang w:val="ru-RU"/>
        </w:rPr>
      </w:pPr>
      <w:r w:rsidRPr="00373AD1">
        <w:rPr>
          <w:lang w:val="ru-RU"/>
        </w:rPr>
        <w:t>В настоящее время значительно вырос интерес к детекторам, регистрирующим изображения в коротковолновом (от рентгеновского до ультрафиолетового) диапазоне длин волн с высоким пространственным разрешением. Это связано, в первую очередь, с развитием сверхмощных источников коротковолнового излучения, позволяющих значительно сократить время исследований с высоким пространственным и временным разрешением. Помимо собственно получения изображений также активно развивается рентгеновская микротомография и изображающая спектроскопия МР диапазона, позволяющие неразрушающими методами исследовать внутреннюю структуру различных объектов. Все эти исследования проводятся для решения широкого круга задач в области материаловедения, биологии, дефектоскопии и пр.  В качестве источников рентгеновского излучения в этих экспериментах используются источники синхротронного излучения или рентгеновские трубки с высокой плотностью излучения.</w:t>
      </w:r>
    </w:p>
    <w:p w:rsidR="00373AD1" w:rsidRPr="00373AD1" w:rsidRDefault="00373AD1" w:rsidP="00373AD1">
      <w:pPr>
        <w:ind w:firstLine="708"/>
        <w:jc w:val="both"/>
        <w:rPr>
          <w:lang w:val="ru-RU"/>
        </w:rPr>
      </w:pPr>
      <w:r w:rsidRPr="00373AD1">
        <w:rPr>
          <w:lang w:val="ru-RU"/>
        </w:rPr>
        <w:t xml:space="preserve">Одновременно сейчас активно развивается миниатюризированная космическая научная аппаратура для наноспутников типа кубсат. В настоящее время успешно решаются задачи по дистанционному зондированию Земли, исследованию магнитосферы, а также исследованиям Солнца и других астрофизических процессов. Современные системы ориентации и стабилизации кубсатов позволяют проводить эксперименты не только по регистрации интегрального излучения, но по получению изображений с помощью телескопов. Поскольку со стороны кубсатов есть жесткие ограничения на размер и энергопотребление аппаратуры, то эти приводит к необходимости миниатюризировать как оптическую систему, так и регистрирующую систему телескопа. </w:t>
      </w:r>
    </w:p>
    <w:p w:rsidR="00373AD1" w:rsidRPr="00373AD1" w:rsidRDefault="00373AD1" w:rsidP="00373AD1">
      <w:pPr>
        <w:ind w:firstLine="708"/>
        <w:jc w:val="both"/>
        <w:rPr>
          <w:lang w:val="ru-RU"/>
        </w:rPr>
      </w:pPr>
      <w:r w:rsidRPr="00373AD1">
        <w:rPr>
          <w:lang w:val="ru-RU"/>
        </w:rPr>
        <w:t>В настоящее время существует несколько типов детекторов для регистрации коротковолнового излучения: с прямой регистрацией или с конвертацией падающего излучения. Первый тип детектора подразделяется на детекторы с front-illuminated (FI) и с back-illuminated (BI) детекторы. Второй тип подразделяется на детекторы с конвертацией излучения с помощью люминесцентных экранов и с помощью фотокатодов.</w:t>
      </w:r>
    </w:p>
    <w:p w:rsidR="00373AD1" w:rsidRPr="00373AD1" w:rsidRDefault="00373AD1" w:rsidP="00373AD1">
      <w:pPr>
        <w:jc w:val="both"/>
        <w:rPr>
          <w:lang w:val="ru-RU"/>
        </w:rPr>
      </w:pPr>
      <w:r w:rsidRPr="00373AD1">
        <w:rPr>
          <w:lang w:val="ru-RU"/>
        </w:rPr>
        <w:t>В докладе представлены принципиальное устройство этих детекторов, их сравнительные характеристики и особенности эксплуатации.</w:t>
      </w:r>
    </w:p>
    <w:p w:rsidR="00373AD1" w:rsidRDefault="00373AD1" w:rsidP="00373AD1">
      <w:pPr>
        <w:jc w:val="both"/>
        <w:rPr>
          <w:lang w:val="ru-RU"/>
        </w:rPr>
      </w:pPr>
      <w:r w:rsidRPr="00373AD1">
        <w:rPr>
          <w:lang w:val="ru-RU"/>
        </w:rPr>
        <w:t>Работа выполнена при финансовой поддержке Российского научного фонда (проект 23-72-30002).</w:t>
      </w:r>
    </w:p>
    <w:p w:rsidR="00373AD1" w:rsidRDefault="00373AD1">
      <w:pPr>
        <w:spacing w:after="160" w:line="259" w:lineRule="auto"/>
        <w:rPr>
          <w:lang w:val="ru-RU"/>
        </w:rPr>
      </w:pPr>
      <w:r>
        <w:rPr>
          <w:lang w:val="ru-RU"/>
        </w:rPr>
        <w:br w:type="page"/>
      </w:r>
    </w:p>
    <w:p w:rsidR="00373AD1" w:rsidRPr="00373AD1" w:rsidRDefault="00373AD1" w:rsidP="00373AD1">
      <w:pPr>
        <w:suppressAutoHyphens/>
        <w:spacing w:line="400" w:lineRule="exact"/>
        <w:jc w:val="center"/>
        <w:rPr>
          <w:lang w:val="ru-RU"/>
        </w:rPr>
      </w:pPr>
      <w:r w:rsidRPr="00373AD1">
        <w:rPr>
          <w:b/>
          <w:sz w:val="32"/>
          <w:szCs w:val="32"/>
          <w:lang w:val="ru-RU"/>
        </w:rPr>
        <w:lastRenderedPageBreak/>
        <w:t>Анализ структуры скрытых границ раздела плёнок ITO-PMDA-FLC методами рефлектометрии и незеркального рентгеновского рассеяния</w:t>
      </w:r>
    </w:p>
    <w:p w:rsidR="00373AD1" w:rsidRPr="00373AD1" w:rsidRDefault="00373AD1" w:rsidP="00373AD1">
      <w:pPr>
        <w:suppressAutoHyphens/>
        <w:rPr>
          <w:lang w:val="ru-RU"/>
        </w:rPr>
      </w:pPr>
    </w:p>
    <w:p w:rsidR="00373AD1" w:rsidRPr="00373AD1" w:rsidRDefault="00373AD1" w:rsidP="00373AD1">
      <w:pPr>
        <w:suppressAutoHyphens/>
        <w:jc w:val="center"/>
        <w:rPr>
          <w:lang w:val="ru-RU"/>
        </w:rPr>
      </w:pPr>
      <w:r w:rsidRPr="00373AD1">
        <w:rPr>
          <w:lang w:val="ru-RU"/>
        </w:rPr>
        <w:t>Волков Ю.О.</w:t>
      </w:r>
      <w:r w:rsidRPr="00373AD1">
        <w:rPr>
          <w:vertAlign w:val="superscript"/>
          <w:lang w:val="ru-RU"/>
        </w:rPr>
        <w:t>1</w:t>
      </w:r>
      <w:r w:rsidRPr="00373AD1">
        <w:rPr>
          <w:lang w:val="ru-RU"/>
        </w:rPr>
        <w:t>, Нуждин А.Д.</w:t>
      </w:r>
      <w:r w:rsidRPr="00373AD1">
        <w:rPr>
          <w:vertAlign w:val="superscript"/>
          <w:lang w:val="ru-RU"/>
        </w:rPr>
        <w:t>1</w:t>
      </w:r>
      <w:r w:rsidRPr="00373AD1">
        <w:rPr>
          <w:lang w:val="ru-RU"/>
        </w:rPr>
        <w:t>, Рощин Б.С.</w:t>
      </w:r>
      <w:r w:rsidRPr="00373AD1">
        <w:rPr>
          <w:vertAlign w:val="superscript"/>
          <w:lang w:val="ru-RU"/>
        </w:rPr>
        <w:t>1</w:t>
      </w:r>
      <w:r w:rsidRPr="00373AD1">
        <w:rPr>
          <w:lang w:val="ru-RU"/>
        </w:rPr>
        <w:t>, Жукович-Гордеева А.А.</w:t>
      </w:r>
      <w:r w:rsidRPr="00373AD1">
        <w:rPr>
          <w:vertAlign w:val="superscript"/>
          <w:lang w:val="ru-RU"/>
        </w:rPr>
        <w:t>2</w:t>
      </w:r>
      <w:r w:rsidRPr="00373AD1">
        <w:rPr>
          <w:lang w:val="ru-RU"/>
        </w:rPr>
        <w:t>,</w:t>
      </w:r>
    </w:p>
    <w:p w:rsidR="00373AD1" w:rsidRPr="00373AD1" w:rsidRDefault="00373AD1" w:rsidP="00373AD1">
      <w:pPr>
        <w:suppressAutoHyphens/>
        <w:jc w:val="center"/>
        <w:rPr>
          <w:lang w:val="ru-RU"/>
        </w:rPr>
      </w:pPr>
      <w:r w:rsidRPr="00373AD1">
        <w:rPr>
          <w:lang w:val="ru-RU"/>
        </w:rPr>
        <w:t>Пожидаев Е.П.</w:t>
      </w:r>
      <w:r w:rsidRPr="00373AD1">
        <w:rPr>
          <w:vertAlign w:val="superscript"/>
          <w:lang w:val="ru-RU"/>
        </w:rPr>
        <w:t>2</w:t>
      </w:r>
      <w:r w:rsidRPr="00373AD1">
        <w:rPr>
          <w:lang w:val="ru-RU"/>
        </w:rPr>
        <w:t>, Асадчиков В.Е.</w:t>
      </w:r>
      <w:r w:rsidRPr="00373AD1">
        <w:rPr>
          <w:vertAlign w:val="superscript"/>
          <w:lang w:val="ru-RU"/>
        </w:rPr>
        <w:t>1</w:t>
      </w:r>
      <w:r w:rsidRPr="00373AD1">
        <w:rPr>
          <w:lang w:val="ru-RU"/>
        </w:rPr>
        <w:t>, Островский Б.И.</w:t>
      </w:r>
      <w:r w:rsidRPr="00373AD1">
        <w:rPr>
          <w:vertAlign w:val="superscript"/>
          <w:lang w:val="ru-RU"/>
        </w:rPr>
        <w:t>1</w:t>
      </w:r>
    </w:p>
    <w:p w:rsidR="00373AD1" w:rsidRPr="00373AD1" w:rsidRDefault="00373AD1" w:rsidP="00373AD1">
      <w:pPr>
        <w:suppressAutoHyphens/>
        <w:rPr>
          <w:lang w:val="ru-RU"/>
        </w:rPr>
      </w:pPr>
    </w:p>
    <w:p w:rsidR="00373AD1" w:rsidRPr="00373AD1" w:rsidRDefault="00373AD1" w:rsidP="00373AD1">
      <w:pPr>
        <w:suppressAutoHyphens/>
        <w:rPr>
          <w:i/>
          <w:iCs/>
          <w:color w:val="000000"/>
          <w:sz w:val="22"/>
          <w:vertAlign w:val="superscript"/>
          <w:lang w:val="ru-RU"/>
        </w:rPr>
      </w:pPr>
      <w:r w:rsidRPr="00373AD1">
        <w:rPr>
          <w:i/>
          <w:color w:val="000000"/>
          <w:sz w:val="22"/>
          <w:vertAlign w:val="superscript"/>
          <w:lang w:val="ru-RU"/>
        </w:rPr>
        <w:t>1</w:t>
      </w:r>
      <w:r w:rsidRPr="00373AD1">
        <w:rPr>
          <w:color w:val="000000"/>
          <w:sz w:val="22"/>
          <w:vertAlign w:val="superscript"/>
          <w:lang w:val="ru-RU"/>
        </w:rPr>
        <w:t xml:space="preserve"> </w:t>
      </w:r>
      <w:r w:rsidRPr="00373AD1">
        <w:rPr>
          <w:i/>
          <w:iCs/>
          <w:color w:val="000000"/>
          <w:sz w:val="22"/>
          <w:lang w:val="ru-RU"/>
        </w:rPr>
        <w:t>Институт кристаллографии им. А.В. Шубникова КККиФ, НИЦ «Курчатовский институт»</w:t>
      </w:r>
    </w:p>
    <w:p w:rsidR="00373AD1" w:rsidRPr="00373AD1" w:rsidRDefault="00373AD1" w:rsidP="00373AD1">
      <w:pPr>
        <w:suppressAutoHyphens/>
        <w:rPr>
          <w:sz w:val="22"/>
          <w:lang w:val="ru-RU"/>
        </w:rPr>
      </w:pPr>
      <w:r w:rsidRPr="00373AD1">
        <w:rPr>
          <w:i/>
          <w:iCs/>
          <w:color w:val="000000"/>
          <w:sz w:val="22"/>
          <w:vertAlign w:val="superscript"/>
          <w:lang w:val="ru-RU"/>
        </w:rPr>
        <w:t>2</w:t>
      </w:r>
      <w:r w:rsidRPr="00373AD1">
        <w:rPr>
          <w:i/>
          <w:iCs/>
          <w:color w:val="000000"/>
          <w:sz w:val="22"/>
          <w:lang w:val="ru-RU"/>
        </w:rPr>
        <w:t xml:space="preserve"> </w:t>
      </w:r>
      <w:r w:rsidRPr="00373AD1">
        <w:rPr>
          <w:i/>
          <w:iCs/>
          <w:color w:val="000000"/>
          <w:sz w:val="22"/>
          <w:lang w:val="ru-RU" w:eastAsia="en-US"/>
        </w:rPr>
        <w:t>Физический институт им. П.Н. Лебедева РАН</w:t>
      </w:r>
    </w:p>
    <w:p w:rsidR="00373AD1" w:rsidRPr="00373AD1" w:rsidRDefault="00373AD1" w:rsidP="00373AD1">
      <w:pPr>
        <w:suppressAutoHyphens/>
        <w:rPr>
          <w:sz w:val="22"/>
          <w:lang w:val="ru-RU"/>
        </w:rPr>
      </w:pPr>
    </w:p>
    <w:p w:rsidR="00373AD1" w:rsidRPr="00373AD1" w:rsidRDefault="00373AD1" w:rsidP="00373AD1">
      <w:pPr>
        <w:suppressAutoHyphens/>
        <w:jc w:val="both"/>
        <w:rPr>
          <w:lang w:val="ru-RU"/>
        </w:rPr>
      </w:pPr>
      <w:r w:rsidRPr="00373AD1">
        <w:rPr>
          <w:lang w:val="ru-RU"/>
        </w:rPr>
        <w:t>Жидкокристаллические ячейки, широко используемые в современных дисплейных устройствах, представляют собой многослойную структуру, состоящую из совокупности плёнок оптически прозрачного полупроводника, полимерного ориентанта и жидкого кристалла, нанесённых на стеклянную подложку. Ранее было показано [1], что ключевой параметр, определяющим доменную структуру ЖК-слоя — анизотропия поверхностной энергии — связана с параметрами шероховатости границ раздела в структуре ячейки.</w:t>
      </w:r>
    </w:p>
    <w:p w:rsidR="00373AD1" w:rsidRPr="00373AD1" w:rsidRDefault="00373AD1" w:rsidP="00373AD1">
      <w:pPr>
        <w:suppressAutoHyphens/>
        <w:jc w:val="both"/>
        <w:rPr>
          <w:lang w:val="ru-RU"/>
        </w:rPr>
      </w:pPr>
      <w:r w:rsidRPr="00373AD1">
        <w:rPr>
          <w:lang w:val="ru-RU"/>
        </w:rPr>
        <w:t xml:space="preserve">В работе был изучен элемент, состоящий из плёнок оксида индия-олова (ITO), полипиромеллитового диангидрида (PMDA) и смектического жидкого кристалла FLC-497 на стеклянной подложке. Для исследования его внутренней структуры был применён комбинированный метод, объединяющий рентгеновскую рефлектометрию и незеркальное рентгеновское рассеяние в скользящем падении [2], что позволило разделить вклад шероховатостей и переходных слоёв в строение скрытых интефейсов. Рентгеновские измерения были проведены на многофункциональном лабораторном дифрактометре ДРШ [3] при энергии излучения 8 кэВ (длина волны </w:t>
      </w:r>
      <w:r w:rsidRPr="00373AD1">
        <w:rPr>
          <w:i/>
          <w:iCs/>
          <w:lang w:val="ru-RU"/>
        </w:rPr>
        <w:t>λ</w:t>
      </w:r>
      <w:r w:rsidRPr="00373AD1">
        <w:rPr>
          <w:lang w:val="ru-RU"/>
        </w:rPr>
        <w:t> </w:t>
      </w:r>
      <w:r w:rsidRPr="00373AD1">
        <w:rPr>
          <w:rFonts w:eastAsia="Times New Roman"/>
          <w:lang w:val="ru-RU"/>
        </w:rPr>
        <w:t>≈ 1.54 Å</w:t>
      </w:r>
      <w:r w:rsidRPr="00373AD1">
        <w:rPr>
          <w:lang w:val="ru-RU"/>
        </w:rPr>
        <w:t>).</w:t>
      </w:r>
    </w:p>
    <w:p w:rsidR="00373AD1" w:rsidRPr="00373AD1" w:rsidRDefault="00373AD1" w:rsidP="00373AD1">
      <w:pPr>
        <w:suppressAutoHyphens/>
        <w:jc w:val="both"/>
        <w:rPr>
          <w:lang w:val="ru-RU"/>
        </w:rPr>
      </w:pPr>
      <w:r w:rsidRPr="00373AD1">
        <w:rPr>
          <w:lang w:val="ru-RU"/>
        </w:rPr>
        <w:t>Рассчитанные распределения оптической постоянной по глубине χ(z) показывают, что на границе ITO-PMDA и PMDA-FLC присутствуют нарушенные слои пониженной плотности толщиной до 1.5 нм. Спектры шероховатости интерфейсов PSD(ν) показывают увеличение эффективной высоты шероховатости с 0.9 нм для поверхности подложки до 1.4 нм для поверхности ITO и 4.9 нм для поверхности PMDA, при этом эффективный коэффициент кросс-корреляции Kc подложка-ITO составил ≈ 0.85 и Kc ITO-PMDA ≈ 0.28 соответственно.</w:t>
      </w:r>
    </w:p>
    <w:p w:rsidR="00373AD1" w:rsidRPr="00373AD1" w:rsidRDefault="00373AD1" w:rsidP="00373AD1">
      <w:pPr>
        <w:suppressAutoHyphens/>
        <w:jc w:val="both"/>
        <w:rPr>
          <w:lang w:val="ru-RU"/>
        </w:rPr>
      </w:pPr>
    </w:p>
    <w:p w:rsidR="00373AD1" w:rsidRPr="00373AD1" w:rsidRDefault="00373AD1" w:rsidP="00373AD1">
      <w:pPr>
        <w:suppressAutoHyphens/>
        <w:jc w:val="center"/>
        <w:rPr>
          <w:b/>
          <w:lang w:val="ru-RU"/>
        </w:rPr>
      </w:pPr>
      <w:r w:rsidRPr="00373AD1">
        <w:rPr>
          <w:noProof/>
          <w:lang w:val="ru-RU" w:eastAsia="ru-RU"/>
        </w:rPr>
        <w:drawing>
          <wp:inline distT="0" distB="0" distL="0" distR="0">
            <wp:extent cx="1977390" cy="1977390"/>
            <wp:effectExtent l="0" t="0" r="3810" b="3810"/>
            <wp:docPr id="1174492950" name="Рисунок 117449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77390" cy="1977390"/>
                    </a:xfrm>
                    <a:prstGeom prst="rect">
                      <a:avLst/>
                    </a:prstGeom>
                    <a:solidFill>
                      <a:srgbClr val="FFFFFF"/>
                    </a:solidFill>
                    <a:ln>
                      <a:noFill/>
                    </a:ln>
                  </pic:spPr>
                </pic:pic>
              </a:graphicData>
            </a:graphic>
          </wp:inline>
        </w:drawing>
      </w:r>
      <w:r w:rsidRPr="00373AD1">
        <w:rPr>
          <w:lang w:val="ru-RU"/>
        </w:rPr>
        <w:t xml:space="preserve"> </w:t>
      </w:r>
      <w:r w:rsidRPr="00373AD1">
        <w:rPr>
          <w:noProof/>
          <w:lang w:val="ru-RU" w:eastAsia="ru-RU"/>
        </w:rPr>
        <w:drawing>
          <wp:inline distT="0" distB="0" distL="0" distR="0">
            <wp:extent cx="1977390" cy="1977390"/>
            <wp:effectExtent l="0" t="0" r="3810" b="3810"/>
            <wp:docPr id="1174492949" name="Рисунок 117449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77390" cy="1977390"/>
                    </a:xfrm>
                    <a:prstGeom prst="rect">
                      <a:avLst/>
                    </a:prstGeom>
                    <a:solidFill>
                      <a:srgbClr val="FFFFFF"/>
                    </a:solidFill>
                    <a:ln>
                      <a:noFill/>
                    </a:ln>
                  </pic:spPr>
                </pic:pic>
              </a:graphicData>
            </a:graphic>
          </wp:inline>
        </w:drawing>
      </w:r>
    </w:p>
    <w:p w:rsidR="00373AD1" w:rsidRPr="00373AD1" w:rsidRDefault="00373AD1" w:rsidP="00373AD1">
      <w:pPr>
        <w:suppressAutoHyphens/>
        <w:jc w:val="center"/>
        <w:rPr>
          <w:b/>
          <w:lang w:val="ru-RU"/>
        </w:rPr>
      </w:pPr>
      <w:r w:rsidRPr="00373AD1">
        <w:rPr>
          <w:b/>
          <w:lang w:val="ru-RU"/>
        </w:rPr>
        <w:t>Рис 1</w:t>
      </w:r>
      <w:r w:rsidRPr="00373AD1">
        <w:rPr>
          <w:lang w:val="ru-RU"/>
        </w:rPr>
        <w:t xml:space="preserve">: </w:t>
      </w:r>
      <w:r w:rsidRPr="00373AD1">
        <w:rPr>
          <w:lang w:val="ru-RU" w:eastAsia="ja-JP"/>
        </w:rPr>
        <w:t>а) Угловые распределения рассеяния от структуры ITO-PMDA при различных углах скольжения; б) спектры шероховатости, рассчитанные для каждой границы раздела.</w:t>
      </w:r>
    </w:p>
    <w:p w:rsidR="00373AD1" w:rsidRPr="00373AD1" w:rsidRDefault="00373AD1" w:rsidP="00373AD1">
      <w:pPr>
        <w:suppressAutoHyphens/>
        <w:jc w:val="both"/>
        <w:rPr>
          <w:b/>
          <w:lang w:val="ru-RU"/>
        </w:rPr>
      </w:pPr>
    </w:p>
    <w:p w:rsidR="00373AD1" w:rsidRPr="00373AD1" w:rsidRDefault="00373AD1" w:rsidP="00373AD1">
      <w:pPr>
        <w:suppressAutoHyphens/>
        <w:spacing w:after="170"/>
        <w:jc w:val="both"/>
        <w:rPr>
          <w:sz w:val="22"/>
          <w:lang w:val="ru-RU"/>
        </w:rPr>
      </w:pPr>
      <w:r w:rsidRPr="00373AD1">
        <w:rPr>
          <w:b/>
          <w:lang w:val="ru-RU"/>
        </w:rPr>
        <w:t>Литература</w:t>
      </w:r>
    </w:p>
    <w:p w:rsidR="00373AD1" w:rsidRPr="00373AD1" w:rsidRDefault="00373AD1" w:rsidP="00373AD1">
      <w:pPr>
        <w:suppressAutoHyphens/>
        <w:jc w:val="both"/>
        <w:rPr>
          <w:sz w:val="22"/>
          <w:lang w:val="ru-RU"/>
        </w:rPr>
      </w:pPr>
      <w:r w:rsidRPr="00373AD1">
        <w:rPr>
          <w:sz w:val="22"/>
          <w:lang w:val="ru-RU"/>
        </w:rPr>
        <w:t>[1] Кузнецов А.В., Жукович-Гордеева А.А., Смирнов Н.А., Пожидаев Е.П. // Краткие сообщения по физике ФИАН, 2023, № 5, с. 3-13.</w:t>
      </w:r>
    </w:p>
    <w:p w:rsidR="00F502CF" w:rsidRDefault="00373AD1" w:rsidP="00373AD1">
      <w:pPr>
        <w:suppressAutoHyphens/>
        <w:jc w:val="both"/>
        <w:rPr>
          <w:sz w:val="22"/>
          <w:lang w:val="ru-RU"/>
        </w:rPr>
      </w:pPr>
      <w:r w:rsidRPr="00373AD1">
        <w:rPr>
          <w:sz w:val="22"/>
          <w:lang w:val="en-US"/>
        </w:rPr>
        <w:t xml:space="preserve">[2] </w:t>
      </w:r>
      <w:r w:rsidRPr="00373AD1">
        <w:rPr>
          <w:sz w:val="22"/>
        </w:rPr>
        <w:t>Kozhevnikov I.V, Peverini L., Ziegler E. // Phys. Rev</w:t>
      </w:r>
      <w:r w:rsidRPr="00373AD1">
        <w:rPr>
          <w:sz w:val="22"/>
          <w:lang w:val="ru-RU"/>
        </w:rPr>
        <w:t>.</w:t>
      </w:r>
      <w:r w:rsidRPr="00373AD1">
        <w:rPr>
          <w:sz w:val="22"/>
        </w:rPr>
        <w:t> B</w:t>
      </w:r>
      <w:r w:rsidRPr="00373AD1">
        <w:rPr>
          <w:sz w:val="22"/>
          <w:lang w:val="ru-RU"/>
        </w:rPr>
        <w:t xml:space="preserve"> 2012, </w:t>
      </w:r>
      <w:r w:rsidRPr="00373AD1">
        <w:rPr>
          <w:sz w:val="22"/>
        </w:rPr>
        <w:t>V</w:t>
      </w:r>
      <w:r w:rsidRPr="00373AD1">
        <w:rPr>
          <w:sz w:val="22"/>
          <w:lang w:val="ru-RU"/>
        </w:rPr>
        <w:t>.</w:t>
      </w:r>
      <w:r w:rsidRPr="00373AD1">
        <w:rPr>
          <w:sz w:val="22"/>
        </w:rPr>
        <w:t> </w:t>
      </w:r>
      <w:r w:rsidRPr="00373AD1">
        <w:rPr>
          <w:sz w:val="22"/>
          <w:lang w:val="ru-RU"/>
        </w:rPr>
        <w:t xml:space="preserve">85, </w:t>
      </w:r>
      <w:r w:rsidRPr="00373AD1">
        <w:rPr>
          <w:sz w:val="22"/>
        </w:rPr>
        <w:t>P</w:t>
      </w:r>
      <w:r w:rsidRPr="00373AD1">
        <w:rPr>
          <w:sz w:val="22"/>
          <w:lang w:val="ru-RU"/>
        </w:rPr>
        <w:t>.</w:t>
      </w:r>
      <w:r w:rsidRPr="00373AD1">
        <w:rPr>
          <w:sz w:val="22"/>
        </w:rPr>
        <w:t> </w:t>
      </w:r>
      <w:r w:rsidRPr="00373AD1">
        <w:rPr>
          <w:sz w:val="22"/>
          <w:lang w:val="ru-RU"/>
        </w:rPr>
        <w:t>125439.</w:t>
      </w:r>
    </w:p>
    <w:p w:rsidR="00F502CF" w:rsidRDefault="00F502CF">
      <w:pPr>
        <w:spacing w:after="160" w:line="259" w:lineRule="auto"/>
        <w:rPr>
          <w:sz w:val="22"/>
          <w:lang w:val="ru-RU"/>
        </w:rPr>
      </w:pPr>
      <w:r>
        <w:rPr>
          <w:sz w:val="22"/>
          <w:lang w:val="ru-RU"/>
        </w:rPr>
        <w:br w:type="page"/>
      </w:r>
    </w:p>
    <w:p w:rsidR="00F502CF" w:rsidRPr="00F502CF" w:rsidRDefault="00F502CF" w:rsidP="00F502CF">
      <w:pPr>
        <w:spacing w:line="400" w:lineRule="exact"/>
        <w:jc w:val="center"/>
        <w:rPr>
          <w:b/>
          <w:sz w:val="32"/>
          <w:szCs w:val="32"/>
          <w:lang w:val="ru-RU"/>
        </w:rPr>
      </w:pPr>
      <w:r w:rsidRPr="00F502CF">
        <w:rPr>
          <w:b/>
          <w:sz w:val="32"/>
          <w:szCs w:val="32"/>
          <w:lang w:val="ru-RU"/>
        </w:rPr>
        <w:lastRenderedPageBreak/>
        <w:t>Многослойные зеркала на основе Cr/Ti</w:t>
      </w:r>
    </w:p>
    <w:p w:rsidR="00F502CF" w:rsidRPr="00F502CF" w:rsidRDefault="00F502CF" w:rsidP="00F502CF">
      <w:pPr>
        <w:spacing w:line="400" w:lineRule="exact"/>
        <w:jc w:val="center"/>
        <w:rPr>
          <w:b/>
          <w:sz w:val="32"/>
          <w:szCs w:val="32"/>
          <w:lang w:val="ru-RU"/>
        </w:rPr>
      </w:pPr>
      <w:r w:rsidRPr="00F502CF">
        <w:rPr>
          <w:b/>
          <w:sz w:val="32"/>
          <w:szCs w:val="32"/>
          <w:lang w:val="ru-RU"/>
        </w:rPr>
        <w:t>для рентгеновской микроскопии «в окне прозрачности воды»</w:t>
      </w:r>
    </w:p>
    <w:p w:rsidR="00F502CF" w:rsidRPr="00F502CF" w:rsidRDefault="00F502CF" w:rsidP="00F502CF">
      <w:pPr>
        <w:rPr>
          <w:lang w:val="ru-RU"/>
        </w:rPr>
      </w:pPr>
    </w:p>
    <w:p w:rsidR="00F502CF" w:rsidRPr="00F502CF" w:rsidRDefault="00F502CF" w:rsidP="00F502CF">
      <w:pPr>
        <w:jc w:val="center"/>
        <w:rPr>
          <w:vertAlign w:val="superscript"/>
          <w:lang w:val="ru-RU"/>
        </w:rPr>
      </w:pPr>
      <w:r w:rsidRPr="00F502CF">
        <w:rPr>
          <w:lang w:val="ru-RU"/>
        </w:rPr>
        <w:t>Р.М. Смертин, Е.С. Антюшин, М.М. Барышева, С. А. Гарахин, А.Е. Пестов, В. Н. Полковников, Р.С. Плешков, Н.И. Чхало</w:t>
      </w:r>
    </w:p>
    <w:p w:rsidR="00F502CF" w:rsidRPr="00F502CF" w:rsidRDefault="00F502CF" w:rsidP="00F502CF">
      <w:pPr>
        <w:rPr>
          <w:lang w:val="ru-RU"/>
        </w:rPr>
      </w:pPr>
    </w:p>
    <w:p w:rsidR="00F502CF" w:rsidRPr="00F502CF" w:rsidRDefault="00F502CF" w:rsidP="00F502CF">
      <w:pPr>
        <w:rPr>
          <w:i/>
          <w:iCs/>
          <w:color w:val="000000"/>
          <w:sz w:val="22"/>
          <w:lang w:val="ru-RU"/>
        </w:rPr>
      </w:pPr>
      <w:r w:rsidRPr="00F502CF">
        <w:rPr>
          <w:i/>
          <w:iCs/>
          <w:color w:val="000000"/>
          <w:sz w:val="22"/>
          <w:lang w:val="ru-RU"/>
        </w:rPr>
        <w:t>Институт физики микроструктур РАН, ул. Академическая, 7, Афонино, Нижегородская область, 607680, Россия</w:t>
      </w:r>
    </w:p>
    <w:p w:rsidR="00F502CF" w:rsidRPr="00F502CF" w:rsidRDefault="00F502CF" w:rsidP="00F502CF">
      <w:pPr>
        <w:rPr>
          <w:sz w:val="22"/>
          <w:lang w:val="ru-RU"/>
        </w:rPr>
      </w:pPr>
    </w:p>
    <w:p w:rsidR="00F502CF" w:rsidRPr="00F502CF" w:rsidRDefault="00F502CF" w:rsidP="00F502CF">
      <w:pPr>
        <w:jc w:val="both"/>
        <w:rPr>
          <w:rFonts w:ascii="Times" w:hAnsi="Times" w:cs="Times"/>
          <w:color w:val="141413"/>
          <w:szCs w:val="24"/>
          <w:lang w:val="ru-RU" w:eastAsia="ja-JP"/>
        </w:rPr>
      </w:pPr>
      <w:r w:rsidRPr="00F502CF">
        <w:rPr>
          <w:rFonts w:ascii="Times" w:hAnsi="Times" w:cs="Times"/>
          <w:color w:val="141413"/>
          <w:szCs w:val="24"/>
          <w:lang w:val="ru-RU" w:eastAsia="ja-JP"/>
        </w:rPr>
        <w:t>Данная работа посвящена исследованию Cr/Ti многослойных рентгеновских зеркал (МРЗ), в том числе с буферными слоями карбида бора (B</w:t>
      </w:r>
      <w:r w:rsidRPr="00F502CF">
        <w:rPr>
          <w:rFonts w:ascii="Times" w:hAnsi="Times" w:cs="Times"/>
          <w:color w:val="141413"/>
          <w:szCs w:val="24"/>
          <w:vertAlign w:val="subscript"/>
          <w:lang w:val="ru-RU" w:eastAsia="ja-JP"/>
        </w:rPr>
        <w:t>4</w:t>
      </w:r>
      <w:r w:rsidRPr="00F502CF">
        <w:rPr>
          <w:rFonts w:ascii="Times" w:hAnsi="Times" w:cs="Times"/>
          <w:color w:val="141413"/>
          <w:szCs w:val="24"/>
          <w:lang w:val="ru-RU" w:eastAsia="ja-JP"/>
        </w:rPr>
        <w:t>C), оптимизированных на длину волны λ=2.74 нм. В настоящей работе для увеличения коэффициентов отражения Cr/Ti МРЗ и улучшения качества межслоевых границ использовались методы «интерфейс-инжиниринга», для чего в структуру вводилась тонкие прослойки B</w:t>
      </w:r>
      <w:r w:rsidRPr="00F502CF">
        <w:rPr>
          <w:rFonts w:ascii="Times" w:hAnsi="Times" w:cs="Times"/>
          <w:color w:val="141413"/>
          <w:szCs w:val="24"/>
          <w:vertAlign w:val="subscript"/>
          <w:lang w:val="ru-RU" w:eastAsia="ja-JP"/>
        </w:rPr>
        <w:t>4</w:t>
      </w:r>
      <w:r w:rsidRPr="00F502CF">
        <w:rPr>
          <w:rFonts w:ascii="Times" w:hAnsi="Times" w:cs="Times"/>
          <w:color w:val="141413"/>
          <w:szCs w:val="24"/>
          <w:lang w:val="ru-RU" w:eastAsia="ja-JP"/>
        </w:rPr>
        <w:t>C. Таким образом, можно надеяться подобрать толщину буферного слоя B</w:t>
      </w:r>
      <w:r w:rsidRPr="00F502CF">
        <w:rPr>
          <w:rFonts w:ascii="Times" w:hAnsi="Times" w:cs="Times"/>
          <w:color w:val="141413"/>
          <w:szCs w:val="24"/>
          <w:vertAlign w:val="subscript"/>
          <w:lang w:val="ru-RU" w:eastAsia="ja-JP"/>
        </w:rPr>
        <w:t>4</w:t>
      </w:r>
      <w:r w:rsidRPr="00F502CF">
        <w:rPr>
          <w:rFonts w:ascii="Times" w:hAnsi="Times" w:cs="Times"/>
          <w:color w:val="141413"/>
          <w:szCs w:val="24"/>
          <w:lang w:val="ru-RU" w:eastAsia="ja-JP"/>
        </w:rPr>
        <w:t>C, чтобы уменьшение коэффициента отражения вследствие дополнительного поглощения было скомпенсировано увеличением отражения вследствие меньшей размытости границы. Буферный слой наносился на поверхность пленок как хрома, так и титана.</w:t>
      </w:r>
    </w:p>
    <w:p w:rsidR="00F502CF" w:rsidRPr="00F502CF" w:rsidRDefault="00F502CF" w:rsidP="00F502CF">
      <w:pPr>
        <w:jc w:val="both"/>
        <w:rPr>
          <w:rFonts w:ascii="Times" w:hAnsi="Times" w:cs="Times"/>
          <w:b/>
          <w:color w:val="141413"/>
          <w:szCs w:val="24"/>
          <w:lang w:val="ru-RU" w:eastAsia="ja-JP"/>
        </w:rPr>
      </w:pPr>
      <w:r w:rsidRPr="00F502CF">
        <w:rPr>
          <w:rFonts w:ascii="Times" w:hAnsi="Times" w:cs="Times"/>
          <w:b/>
          <w:color w:val="141413"/>
          <w:szCs w:val="24"/>
          <w:lang w:val="ru-RU" w:eastAsia="ja-JP"/>
        </w:rPr>
        <w:t>Методы изготовления и исследования МРЗ</w:t>
      </w:r>
    </w:p>
    <w:p w:rsidR="00F502CF" w:rsidRPr="00F502CF" w:rsidRDefault="00F502CF" w:rsidP="00F502CF">
      <w:pPr>
        <w:jc w:val="both"/>
        <w:rPr>
          <w:rFonts w:ascii="Times" w:hAnsi="Times" w:cs="Times"/>
          <w:color w:val="141413"/>
          <w:szCs w:val="24"/>
          <w:lang w:val="ru-RU" w:eastAsia="ja-JP"/>
        </w:rPr>
      </w:pPr>
      <w:r w:rsidRPr="00F502CF">
        <w:rPr>
          <w:rFonts w:ascii="Times" w:hAnsi="Times" w:cs="Times"/>
          <w:color w:val="141413"/>
          <w:szCs w:val="24"/>
          <w:lang w:val="ru-RU" w:eastAsia="ja-JP"/>
        </w:rPr>
        <w:t>МРЗ Cr/Ti, с буферными слоями B</w:t>
      </w:r>
      <w:r w:rsidRPr="00F502CF">
        <w:rPr>
          <w:rFonts w:ascii="Times" w:hAnsi="Times" w:cs="Times"/>
          <w:color w:val="141413"/>
          <w:szCs w:val="24"/>
          <w:vertAlign w:val="subscript"/>
          <w:lang w:val="ru-RU" w:eastAsia="ja-JP"/>
        </w:rPr>
        <w:t>4</w:t>
      </w:r>
      <w:r w:rsidRPr="00F502CF">
        <w:rPr>
          <w:rFonts w:ascii="Times" w:hAnsi="Times" w:cs="Times"/>
          <w:color w:val="141413"/>
          <w:szCs w:val="24"/>
          <w:lang w:val="ru-RU" w:eastAsia="ja-JP"/>
        </w:rPr>
        <w:t>C и без них, изготавливаются методом магнетронного напыления в среде Ar при давлении газа ~0.2 Па. Зеркала осаждаются на гладкие кремниевые пластины с величиной среднеквадратичной шероховатости ~0.2 нм. Толщины буферных слоев B</w:t>
      </w:r>
      <w:r w:rsidRPr="00F502CF">
        <w:rPr>
          <w:rFonts w:ascii="Times" w:hAnsi="Times" w:cs="Times"/>
          <w:color w:val="141413"/>
          <w:szCs w:val="24"/>
          <w:vertAlign w:val="subscript"/>
          <w:lang w:val="ru-RU" w:eastAsia="ja-JP"/>
        </w:rPr>
        <w:t>4</w:t>
      </w:r>
      <w:r w:rsidRPr="00F502CF">
        <w:rPr>
          <w:rFonts w:ascii="Times" w:hAnsi="Times" w:cs="Times"/>
          <w:color w:val="141413"/>
          <w:szCs w:val="24"/>
          <w:lang w:val="ru-RU" w:eastAsia="ja-JP"/>
        </w:rPr>
        <w:t>C составляли: 0.01 нм, 0.015 нм и 0.02 нм. Под толщиной слоя B</w:t>
      </w:r>
      <w:r w:rsidRPr="00F502CF">
        <w:rPr>
          <w:rFonts w:ascii="Times" w:hAnsi="Times" w:cs="Times"/>
          <w:color w:val="141413"/>
          <w:szCs w:val="24"/>
          <w:vertAlign w:val="subscript"/>
          <w:lang w:val="ru-RU" w:eastAsia="ja-JP"/>
        </w:rPr>
        <w:t>4</w:t>
      </w:r>
      <w:r w:rsidRPr="00F502CF">
        <w:rPr>
          <w:rFonts w:ascii="Times" w:hAnsi="Times" w:cs="Times"/>
          <w:color w:val="141413"/>
          <w:szCs w:val="24"/>
          <w:lang w:val="ru-RU" w:eastAsia="ja-JP"/>
        </w:rPr>
        <w:t xml:space="preserve">C понимается среднее приращение периода МРЗ </w:t>
      </w:r>
      <w:r w:rsidRPr="00F502CF">
        <w:rPr>
          <w:rFonts w:ascii="Times" w:hAnsi="Times" w:cs="Times"/>
          <w:color w:val="141413"/>
          <w:szCs w:val="24"/>
          <w:lang w:val="en-US" w:eastAsia="ja-JP"/>
        </w:rPr>
        <w:t>Cr</w:t>
      </w:r>
      <w:r w:rsidRPr="00F502CF">
        <w:rPr>
          <w:rFonts w:ascii="Times" w:hAnsi="Times" w:cs="Times"/>
          <w:color w:val="141413"/>
          <w:szCs w:val="24"/>
          <w:lang w:val="ru-RU" w:eastAsia="ja-JP"/>
        </w:rPr>
        <w:t>/</w:t>
      </w:r>
      <w:r w:rsidRPr="00F502CF">
        <w:rPr>
          <w:rFonts w:ascii="Times" w:hAnsi="Times" w:cs="Times"/>
          <w:color w:val="141413"/>
          <w:szCs w:val="24"/>
          <w:lang w:val="en-US" w:eastAsia="ja-JP"/>
        </w:rPr>
        <w:t>Ti</w:t>
      </w:r>
      <w:r w:rsidRPr="00F502CF">
        <w:rPr>
          <w:rFonts w:ascii="Times" w:hAnsi="Times" w:cs="Times"/>
          <w:color w:val="141413"/>
          <w:szCs w:val="24"/>
          <w:lang w:val="ru-RU" w:eastAsia="ja-JP"/>
        </w:rPr>
        <w:t xml:space="preserve"> за счет добавления B</w:t>
      </w:r>
      <w:r w:rsidRPr="00F502CF">
        <w:rPr>
          <w:rFonts w:ascii="Times" w:hAnsi="Times" w:cs="Times"/>
          <w:color w:val="141413"/>
          <w:szCs w:val="24"/>
          <w:vertAlign w:val="subscript"/>
          <w:lang w:val="ru-RU" w:eastAsia="ja-JP"/>
        </w:rPr>
        <w:t>4</w:t>
      </w:r>
      <w:r w:rsidRPr="00F502CF">
        <w:rPr>
          <w:rFonts w:ascii="Times" w:hAnsi="Times" w:cs="Times"/>
          <w:color w:val="141413"/>
          <w:szCs w:val="24"/>
          <w:lang w:val="ru-RU" w:eastAsia="ja-JP"/>
        </w:rPr>
        <w:t>C, образование сплошного слоя B</w:t>
      </w:r>
      <w:r w:rsidRPr="00F502CF">
        <w:rPr>
          <w:rFonts w:ascii="Times" w:hAnsi="Times" w:cs="Times"/>
          <w:color w:val="141413"/>
          <w:szCs w:val="24"/>
          <w:vertAlign w:val="subscript"/>
          <w:lang w:val="ru-RU" w:eastAsia="ja-JP"/>
        </w:rPr>
        <w:t>4</w:t>
      </w:r>
      <w:r w:rsidRPr="00F502CF">
        <w:rPr>
          <w:rFonts w:ascii="Times" w:hAnsi="Times" w:cs="Times"/>
          <w:color w:val="141413"/>
          <w:szCs w:val="24"/>
          <w:lang w:val="ru-RU" w:eastAsia="ja-JP"/>
        </w:rPr>
        <w:t>C не предполагается Величина периода МРЗ составила d~1.4 нм, количество периодов N=400.</w:t>
      </w:r>
    </w:p>
    <w:p w:rsidR="00F502CF" w:rsidRPr="00F502CF" w:rsidRDefault="00F502CF" w:rsidP="00F502CF">
      <w:pPr>
        <w:jc w:val="both"/>
        <w:rPr>
          <w:rFonts w:ascii="Times" w:hAnsi="Times" w:cs="Times"/>
          <w:color w:val="141413"/>
          <w:szCs w:val="24"/>
          <w:lang w:val="ru-RU" w:eastAsia="ja-JP"/>
        </w:rPr>
      </w:pPr>
      <w:r w:rsidRPr="00F502CF">
        <w:rPr>
          <w:rFonts w:ascii="Times" w:hAnsi="Times" w:cs="Times"/>
          <w:color w:val="141413"/>
          <w:szCs w:val="24"/>
          <w:lang w:val="ru-RU" w:eastAsia="ja-JP"/>
        </w:rPr>
        <w:t>Измерение угловых зависимостей коэффициентов отражения на длине волны Cu K</w:t>
      </w:r>
      <w:r w:rsidRPr="00F502CF">
        <w:rPr>
          <w:rFonts w:ascii="Cambria Math" w:hAnsi="Cambria Math" w:cs="Cambria Math"/>
          <w:color w:val="141413"/>
          <w:szCs w:val="24"/>
          <w:lang w:val="ru-RU" w:eastAsia="ja-JP"/>
        </w:rPr>
        <w:t>𝛼</w:t>
      </w:r>
      <w:r w:rsidRPr="00F502CF">
        <w:rPr>
          <w:rFonts w:ascii="Times" w:hAnsi="Times" w:cs="Times"/>
          <w:color w:val="141413"/>
          <w:szCs w:val="24"/>
          <w:lang w:val="ru-RU" w:eastAsia="ja-JP"/>
        </w:rPr>
        <w:t>1 0.154 нм проводится на четырехкристальном высокоразрешающем дифрактометре PANalytical X’pert-PRO (Нидерланды). Измерения угловых зависимостей коэффициентов отражения, измерения диффузного рассеяния и GISAXS на энергии 12 кэВ проводилось на станции ФАЗА синхротронного центра «КИСИ-Курчатов». Измерения коэффициента отражения на линии Ti L</w:t>
      </w:r>
      <w:r w:rsidRPr="00F502CF">
        <w:rPr>
          <w:rFonts w:ascii="Cambria Math" w:hAnsi="Cambria Math" w:cs="Cambria Math"/>
          <w:color w:val="141413"/>
          <w:szCs w:val="24"/>
          <w:lang w:val="ru-RU" w:eastAsia="ja-JP"/>
        </w:rPr>
        <w:t>𝛼</w:t>
      </w:r>
      <w:r w:rsidRPr="00F502CF">
        <w:rPr>
          <w:rFonts w:ascii="Times" w:hAnsi="Times" w:cs="Times"/>
          <w:color w:val="141413"/>
          <w:szCs w:val="24"/>
          <w:lang w:val="ru-RU" w:eastAsia="ja-JP"/>
        </w:rPr>
        <w:t xml:space="preserve"> </w:t>
      </w:r>
      <w:r w:rsidRPr="00F502CF">
        <w:rPr>
          <w:rFonts w:ascii="Cambria Math" w:hAnsi="Cambria Math" w:cs="Cambria Math"/>
          <w:color w:val="141413"/>
          <w:szCs w:val="24"/>
          <w:lang w:val="ru-RU" w:eastAsia="ja-JP"/>
        </w:rPr>
        <w:t>𝜆</w:t>
      </w:r>
      <w:r w:rsidRPr="00F502CF">
        <w:rPr>
          <w:rFonts w:ascii="Times" w:hAnsi="Times" w:cs="Times"/>
          <w:color w:val="141413"/>
          <w:szCs w:val="24"/>
          <w:lang w:val="ru-RU" w:eastAsia="ja-JP"/>
        </w:rPr>
        <w:t xml:space="preserve"> = 2.74 нм (452,2 эВ) производятся c помощью лабораторного рефлектометра.</w:t>
      </w:r>
    </w:p>
    <w:p w:rsidR="00F502CF" w:rsidRPr="00F502CF" w:rsidRDefault="00F502CF" w:rsidP="00F502CF">
      <w:pPr>
        <w:jc w:val="both"/>
        <w:rPr>
          <w:rFonts w:ascii="Times" w:hAnsi="Times" w:cs="Times"/>
          <w:b/>
          <w:color w:val="141413"/>
          <w:szCs w:val="24"/>
          <w:lang w:val="ru-RU" w:eastAsia="ja-JP"/>
        </w:rPr>
      </w:pPr>
      <w:r w:rsidRPr="00F502CF">
        <w:rPr>
          <w:rFonts w:ascii="Times" w:hAnsi="Times" w:cs="Times"/>
          <w:b/>
          <w:color w:val="141413"/>
          <w:szCs w:val="24"/>
          <w:lang w:val="ru-RU" w:eastAsia="ja-JP"/>
        </w:rPr>
        <w:t xml:space="preserve">Результаты и их обсуждение </w:t>
      </w:r>
    </w:p>
    <w:p w:rsidR="00F502CF" w:rsidRPr="00F502CF" w:rsidRDefault="00F502CF" w:rsidP="00F502CF">
      <w:pPr>
        <w:jc w:val="both"/>
        <w:rPr>
          <w:rFonts w:ascii="Times" w:hAnsi="Times" w:cs="Times"/>
          <w:color w:val="141413"/>
          <w:szCs w:val="24"/>
          <w:lang w:val="ru-RU" w:eastAsia="ja-JP"/>
        </w:rPr>
      </w:pPr>
      <w:r w:rsidRPr="00F502CF">
        <w:rPr>
          <w:rFonts w:ascii="Times" w:hAnsi="Times" w:cs="Times"/>
          <w:color w:val="141413"/>
          <w:szCs w:val="24"/>
          <w:lang w:val="ru-RU" w:eastAsia="ja-JP"/>
        </w:rPr>
        <w:t>Для МРЗ Cr/Ti, с N=400 получены коэффициенты отражения на уровне R=4.7±0.5% (</w:t>
      </w:r>
      <w:r w:rsidRPr="00F502CF">
        <w:rPr>
          <w:rFonts w:ascii="Cambria Math" w:hAnsi="Cambria Math" w:cs="Cambria Math"/>
          <w:color w:val="141413"/>
          <w:szCs w:val="24"/>
          <w:lang w:val="ru-RU" w:eastAsia="ja-JP"/>
        </w:rPr>
        <w:t>𝜆 </w:t>
      </w:r>
      <w:r w:rsidRPr="00F502CF">
        <w:rPr>
          <w:rFonts w:ascii="Times" w:hAnsi="Times" w:cs="Times"/>
          <w:color w:val="141413"/>
          <w:szCs w:val="24"/>
          <w:lang w:val="ru-RU" w:eastAsia="ja-JP"/>
        </w:rPr>
        <w:t>= 2.74 нм). Столь низкое значение отражательной способности обусловлено сильным перемешиванием слоев многослойной системы между собой: в слоях Cr содержится ~20% Ti, а в слоях Ti ~10% Cr. Это приводит к сильному изменению плотностей слоев, относительно табличных значений: ρ(Cr)=6.8г/см3, ρ(Ti)=4.9г/см3. Добавление буферных слоев B</w:t>
      </w:r>
      <w:r w:rsidRPr="00F502CF">
        <w:rPr>
          <w:rFonts w:ascii="Times" w:hAnsi="Times" w:cs="Times"/>
          <w:color w:val="141413"/>
          <w:szCs w:val="24"/>
          <w:vertAlign w:val="subscript"/>
          <w:lang w:val="ru-RU" w:eastAsia="ja-JP"/>
        </w:rPr>
        <w:t>4</w:t>
      </w:r>
      <w:r w:rsidRPr="00F502CF">
        <w:rPr>
          <w:rFonts w:ascii="Times" w:hAnsi="Times" w:cs="Times"/>
          <w:color w:val="141413"/>
          <w:szCs w:val="24"/>
          <w:lang w:val="ru-RU" w:eastAsia="ja-JP"/>
        </w:rPr>
        <w:t>C на любую границу раздела приводит к росту отражательной способности МРЗ (рис. 1 а). При этом, однако, добавление буферных слоев также приводит к уменьшению эффективного значения отражающих слоев (N</w:t>
      </w:r>
      <w:r w:rsidRPr="00F502CF">
        <w:rPr>
          <w:rFonts w:ascii="Times" w:hAnsi="Times" w:cs="Times"/>
          <w:color w:val="141413"/>
          <w:szCs w:val="24"/>
          <w:vertAlign w:val="subscript"/>
          <w:lang w:val="ru-RU" w:eastAsia="ja-JP"/>
        </w:rPr>
        <w:t>эфф</w:t>
      </w:r>
      <w:r w:rsidRPr="00F502CF">
        <w:rPr>
          <w:rFonts w:ascii="Times" w:hAnsi="Times" w:cs="Times"/>
          <w:color w:val="141413"/>
          <w:szCs w:val="24"/>
          <w:lang w:val="ru-RU" w:eastAsia="ja-JP"/>
        </w:rPr>
        <w:t>), значительно большему в случае осаждения B</w:t>
      </w:r>
      <w:r w:rsidRPr="00F502CF">
        <w:rPr>
          <w:rFonts w:ascii="Times" w:hAnsi="Times" w:cs="Times"/>
          <w:color w:val="141413"/>
          <w:szCs w:val="24"/>
          <w:vertAlign w:val="subscript"/>
          <w:lang w:val="ru-RU" w:eastAsia="ja-JP"/>
        </w:rPr>
        <w:t>4</w:t>
      </w:r>
      <w:r w:rsidRPr="00F502CF">
        <w:rPr>
          <w:rFonts w:ascii="Times" w:hAnsi="Times" w:cs="Times"/>
          <w:color w:val="141413"/>
          <w:szCs w:val="24"/>
          <w:lang w:val="ru-RU" w:eastAsia="ja-JP"/>
        </w:rPr>
        <w:t>C на Ti. Причиной такого изменения N</w:t>
      </w:r>
      <w:r w:rsidRPr="00F502CF">
        <w:rPr>
          <w:rFonts w:ascii="Times" w:hAnsi="Times" w:cs="Times"/>
          <w:color w:val="141413"/>
          <w:szCs w:val="24"/>
          <w:vertAlign w:val="subscript"/>
          <w:lang w:val="ru-RU" w:eastAsia="ja-JP"/>
        </w:rPr>
        <w:t>эфф</w:t>
      </w:r>
      <w:r w:rsidRPr="00F502CF">
        <w:rPr>
          <w:rFonts w:ascii="Times" w:hAnsi="Times" w:cs="Times"/>
          <w:color w:val="141413"/>
          <w:szCs w:val="24"/>
          <w:lang w:val="ru-RU" w:eastAsia="ja-JP"/>
        </w:rPr>
        <w:t xml:space="preserve"> может служить дрейф периода в процессе роста в данной конкретной серии экспериментов.</w:t>
      </w:r>
    </w:p>
    <w:p w:rsidR="00F502CF" w:rsidRPr="00F502CF" w:rsidRDefault="00F502CF" w:rsidP="00F502CF">
      <w:pPr>
        <w:jc w:val="both"/>
        <w:rPr>
          <w:rFonts w:ascii="Times" w:hAnsi="Times" w:cs="Times"/>
          <w:color w:val="141413"/>
          <w:szCs w:val="24"/>
          <w:lang w:val="ru-RU" w:eastAsia="ja-JP"/>
        </w:rPr>
      </w:pPr>
      <w:r w:rsidRPr="00F502CF">
        <w:rPr>
          <w:rFonts w:ascii="Times" w:hAnsi="Times" w:cs="Times"/>
          <w:color w:val="141413"/>
          <w:szCs w:val="24"/>
          <w:lang w:val="ru-RU" w:eastAsia="ja-JP"/>
        </w:rPr>
        <w:t>Наибольший уровень отражательной способности R = 11±2% достигается при осаждении буферных слоев B</w:t>
      </w:r>
      <w:r w:rsidRPr="00F502CF">
        <w:rPr>
          <w:rFonts w:ascii="Times" w:hAnsi="Times" w:cs="Times"/>
          <w:color w:val="141413"/>
          <w:szCs w:val="24"/>
          <w:vertAlign w:val="subscript"/>
          <w:lang w:val="ru-RU" w:eastAsia="ja-JP"/>
        </w:rPr>
        <w:t>4</w:t>
      </w:r>
      <w:r w:rsidRPr="00F502CF">
        <w:rPr>
          <w:rFonts w:ascii="Times" w:hAnsi="Times" w:cs="Times"/>
          <w:color w:val="141413"/>
          <w:szCs w:val="24"/>
          <w:lang w:val="ru-RU" w:eastAsia="ja-JP"/>
        </w:rPr>
        <w:t>C, толщиной 0.01 нм, на более плотные слои Cr, а не менее плотные слои Ti, что не свойственно многим МРЗ. Причиной увеличения отражательной способности, согласно фитингу кривых отражения, является меньшее перемешивание слоев многослойной системы между собой – значения плотностей слоев приближаются к табличным значениям, что приводит к увеличению скачка электронной плотности на границах раздела. При этом, ширина переходных границ не изменяется.</w:t>
      </w:r>
    </w:p>
    <w:p w:rsidR="00F502CF" w:rsidRPr="00F502CF" w:rsidRDefault="00F502CF" w:rsidP="00F502CF">
      <w:pPr>
        <w:jc w:val="both"/>
        <w:rPr>
          <w:rFonts w:ascii="Times" w:hAnsi="Times" w:cs="Times"/>
          <w:color w:val="141413"/>
          <w:szCs w:val="24"/>
          <w:lang w:val="ru-RU" w:eastAsia="ja-JP"/>
        </w:rPr>
      </w:pPr>
      <w:r w:rsidRPr="00F502CF">
        <w:rPr>
          <w:rFonts w:ascii="Times" w:hAnsi="Times" w:cs="Times"/>
          <w:noProof/>
          <w:color w:val="141413"/>
          <w:szCs w:val="24"/>
          <w:lang w:val="ru-RU" w:eastAsia="ru-RU"/>
        </w:rPr>
        <w:lastRenderedPageBreak/>
        <w:drawing>
          <wp:inline distT="0" distB="0" distL="0" distR="0">
            <wp:extent cx="5932805" cy="2328545"/>
            <wp:effectExtent l="0" t="0" r="0" b="0"/>
            <wp:docPr id="1174492952" name="Рисунок 11744929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2805" cy="2328545"/>
                    </a:xfrm>
                    <a:prstGeom prst="rect">
                      <a:avLst/>
                    </a:prstGeom>
                    <a:noFill/>
                    <a:ln>
                      <a:noFill/>
                    </a:ln>
                  </pic:spPr>
                </pic:pic>
              </a:graphicData>
            </a:graphic>
          </wp:inline>
        </w:drawing>
      </w:r>
    </w:p>
    <w:p w:rsidR="00F502CF" w:rsidRPr="00F502CF" w:rsidRDefault="00F502CF" w:rsidP="00F502CF">
      <w:pPr>
        <w:jc w:val="center"/>
        <w:rPr>
          <w:lang w:val="ru-RU" w:eastAsia="ja-JP"/>
        </w:rPr>
      </w:pPr>
      <w:r w:rsidRPr="00F502CF">
        <w:rPr>
          <w:b/>
          <w:lang w:val="ru-RU"/>
        </w:rPr>
        <w:t>Рис 1</w:t>
      </w:r>
      <w:r w:rsidRPr="00F502CF">
        <w:rPr>
          <w:lang w:val="ru-RU"/>
        </w:rPr>
        <w:t xml:space="preserve">: </w:t>
      </w:r>
      <w:r w:rsidRPr="00F502CF">
        <w:rPr>
          <w:lang w:val="ru-RU" w:eastAsia="ja-JP"/>
        </w:rPr>
        <w:t>Зависимость коэффициента отражения (а) и количества N</w:t>
      </w:r>
      <w:r w:rsidRPr="00F502CF">
        <w:rPr>
          <w:vertAlign w:val="subscript"/>
          <w:lang w:val="ru-RU" w:eastAsia="ja-JP"/>
        </w:rPr>
        <w:t>эфф</w:t>
      </w:r>
      <w:r w:rsidRPr="00F502CF">
        <w:rPr>
          <w:lang w:val="ru-RU" w:eastAsia="ja-JP"/>
        </w:rPr>
        <w:t xml:space="preserve"> от толщины буферных слоев B</w:t>
      </w:r>
      <w:r w:rsidRPr="00F502CF">
        <w:rPr>
          <w:vertAlign w:val="subscript"/>
          <w:lang w:val="ru-RU" w:eastAsia="ja-JP"/>
        </w:rPr>
        <w:t>4</w:t>
      </w:r>
      <w:r w:rsidRPr="00F502CF">
        <w:rPr>
          <w:lang w:val="ru-RU" w:eastAsia="ja-JP"/>
        </w:rPr>
        <w:t>C в МРЗ на основе Cr/Ti</w:t>
      </w:r>
    </w:p>
    <w:p w:rsidR="00F502CF" w:rsidRPr="00F502CF" w:rsidRDefault="00F502CF" w:rsidP="00F502CF">
      <w:pPr>
        <w:jc w:val="both"/>
        <w:rPr>
          <w:rFonts w:ascii="Times" w:hAnsi="Times" w:cs="Times"/>
          <w:color w:val="141413"/>
          <w:szCs w:val="24"/>
          <w:lang w:val="ru-RU" w:eastAsia="ja-JP"/>
        </w:rPr>
      </w:pPr>
      <w:r w:rsidRPr="00F502CF">
        <w:rPr>
          <w:rFonts w:ascii="Times" w:hAnsi="Times" w:cs="Times"/>
          <w:noProof/>
          <w:color w:val="141413"/>
          <w:szCs w:val="24"/>
          <w:lang w:val="ru-RU" w:eastAsia="ru-RU"/>
        </w:rPr>
        <w:drawing>
          <wp:inline distT="0" distB="0" distL="0" distR="0">
            <wp:extent cx="5932805" cy="3381375"/>
            <wp:effectExtent l="0" t="0" r="0" b="9525"/>
            <wp:docPr id="1174492951" name="Рисунок 1174492951" descr="193 и 205 вмес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93 и 205 вместе"/>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2805" cy="3381375"/>
                    </a:xfrm>
                    <a:prstGeom prst="rect">
                      <a:avLst/>
                    </a:prstGeom>
                    <a:noFill/>
                    <a:ln>
                      <a:noFill/>
                    </a:ln>
                  </pic:spPr>
                </pic:pic>
              </a:graphicData>
            </a:graphic>
          </wp:inline>
        </w:drawing>
      </w:r>
    </w:p>
    <w:p w:rsidR="00F502CF" w:rsidRPr="00F502CF" w:rsidRDefault="00F502CF" w:rsidP="00F502CF">
      <w:pPr>
        <w:jc w:val="center"/>
        <w:rPr>
          <w:lang w:val="ru-RU" w:eastAsia="ja-JP"/>
        </w:rPr>
      </w:pPr>
      <w:r w:rsidRPr="00F502CF">
        <w:rPr>
          <w:b/>
          <w:lang w:val="ru-RU"/>
        </w:rPr>
        <w:t>Рис 2</w:t>
      </w:r>
      <w:r w:rsidRPr="00F502CF">
        <w:rPr>
          <w:lang w:val="ru-RU"/>
        </w:rPr>
        <w:t xml:space="preserve">: GISAXS измерения </w:t>
      </w:r>
      <w:r w:rsidRPr="00F502CF">
        <w:rPr>
          <w:lang w:val="en-US"/>
        </w:rPr>
        <w:t>Cr</w:t>
      </w:r>
      <w:r w:rsidRPr="00F502CF">
        <w:rPr>
          <w:lang w:val="ru-RU"/>
        </w:rPr>
        <w:t>/</w:t>
      </w:r>
      <w:r w:rsidRPr="00F502CF">
        <w:rPr>
          <w:lang w:val="en-US"/>
        </w:rPr>
        <w:t>Ti</w:t>
      </w:r>
      <w:r w:rsidRPr="00F502CF">
        <w:rPr>
          <w:lang w:val="ru-RU"/>
        </w:rPr>
        <w:t xml:space="preserve"> и </w:t>
      </w:r>
      <w:r w:rsidRPr="00F502CF">
        <w:rPr>
          <w:lang w:val="en-US"/>
        </w:rPr>
        <w:t>Cr</w:t>
      </w:r>
      <w:r w:rsidRPr="00F502CF">
        <w:rPr>
          <w:lang w:val="ru-RU"/>
        </w:rPr>
        <w:t>/</w:t>
      </w:r>
      <w:r w:rsidRPr="00F502CF">
        <w:rPr>
          <w:lang w:val="en-US"/>
        </w:rPr>
        <w:t>B</w:t>
      </w:r>
      <w:r w:rsidRPr="00F502CF">
        <w:rPr>
          <w:lang w:val="ru-RU"/>
        </w:rPr>
        <w:t>4</w:t>
      </w:r>
      <w:r w:rsidRPr="00F502CF">
        <w:rPr>
          <w:lang w:val="en-US"/>
        </w:rPr>
        <w:t>C</w:t>
      </w:r>
      <w:r w:rsidRPr="00F502CF">
        <w:rPr>
          <w:lang w:val="ru-RU"/>
        </w:rPr>
        <w:t>/</w:t>
      </w:r>
      <w:r w:rsidRPr="00F502CF">
        <w:rPr>
          <w:lang w:val="en-US"/>
        </w:rPr>
        <w:t>Ti</w:t>
      </w:r>
      <w:r w:rsidRPr="00F502CF">
        <w:rPr>
          <w:lang w:val="ru-RU"/>
        </w:rPr>
        <w:t xml:space="preserve"> МРЗ. Угол падения 0,23°, энергия 12кэВ</w:t>
      </w:r>
    </w:p>
    <w:p w:rsidR="00F502CF" w:rsidRPr="00F502CF" w:rsidRDefault="00F502CF" w:rsidP="00F502CF">
      <w:pPr>
        <w:jc w:val="both"/>
        <w:rPr>
          <w:rFonts w:ascii="Times" w:hAnsi="Times" w:cs="Times"/>
          <w:color w:val="141413"/>
          <w:szCs w:val="24"/>
          <w:lang w:val="ru-RU" w:eastAsia="ja-JP"/>
        </w:rPr>
      </w:pPr>
    </w:p>
    <w:p w:rsidR="00F502CF" w:rsidRPr="00F502CF" w:rsidRDefault="00F502CF" w:rsidP="00F502CF">
      <w:pPr>
        <w:jc w:val="both"/>
        <w:rPr>
          <w:lang w:val="ru-RU"/>
        </w:rPr>
      </w:pPr>
      <w:r w:rsidRPr="00F502CF">
        <w:rPr>
          <w:rFonts w:ascii="Times" w:hAnsi="Times" w:cs="Times"/>
          <w:color w:val="141413"/>
          <w:szCs w:val="24"/>
          <w:lang w:val="ru-RU" w:eastAsia="ja-JP"/>
        </w:rPr>
        <w:t xml:space="preserve">На картинах GISAXS от </w:t>
      </w:r>
      <w:r w:rsidRPr="00F502CF">
        <w:rPr>
          <w:rFonts w:ascii="Times" w:hAnsi="Times" w:cs="Times"/>
          <w:color w:val="141413"/>
          <w:szCs w:val="24"/>
          <w:lang w:val="en-US" w:eastAsia="ja-JP"/>
        </w:rPr>
        <w:t>Cr</w:t>
      </w:r>
      <w:r w:rsidRPr="00F502CF">
        <w:rPr>
          <w:rFonts w:ascii="Times" w:hAnsi="Times" w:cs="Times"/>
          <w:color w:val="141413"/>
          <w:szCs w:val="24"/>
          <w:lang w:val="ru-RU" w:eastAsia="ja-JP"/>
        </w:rPr>
        <w:t>/</w:t>
      </w:r>
      <w:r w:rsidRPr="00F502CF">
        <w:rPr>
          <w:rFonts w:ascii="Times" w:hAnsi="Times" w:cs="Times"/>
          <w:color w:val="141413"/>
          <w:szCs w:val="24"/>
          <w:lang w:val="en-US" w:eastAsia="ja-JP"/>
        </w:rPr>
        <w:t>Ti</w:t>
      </w:r>
      <w:r w:rsidRPr="00F502CF">
        <w:rPr>
          <w:rFonts w:ascii="Times" w:hAnsi="Times" w:cs="Times"/>
          <w:color w:val="141413"/>
          <w:szCs w:val="24"/>
          <w:lang w:val="ru-RU" w:eastAsia="ja-JP"/>
        </w:rPr>
        <w:t xml:space="preserve"> МРЗ и </w:t>
      </w:r>
      <w:r w:rsidRPr="00F502CF">
        <w:rPr>
          <w:rFonts w:ascii="Times" w:hAnsi="Times" w:cs="Times"/>
          <w:color w:val="141413"/>
          <w:szCs w:val="24"/>
          <w:lang w:val="en-US" w:eastAsia="ja-JP"/>
        </w:rPr>
        <w:t>Cr</w:t>
      </w:r>
      <w:r w:rsidRPr="00F502CF">
        <w:rPr>
          <w:rFonts w:ascii="Times" w:hAnsi="Times" w:cs="Times"/>
          <w:color w:val="141413"/>
          <w:szCs w:val="24"/>
          <w:lang w:val="ru-RU" w:eastAsia="ja-JP"/>
        </w:rPr>
        <w:t>/</w:t>
      </w:r>
      <w:r w:rsidRPr="00F502CF">
        <w:rPr>
          <w:rFonts w:ascii="Times" w:hAnsi="Times" w:cs="Times"/>
          <w:color w:val="141413"/>
          <w:szCs w:val="24"/>
          <w:lang w:val="en-US" w:eastAsia="ja-JP"/>
        </w:rPr>
        <w:t>B</w:t>
      </w:r>
      <w:r w:rsidRPr="00F502CF">
        <w:rPr>
          <w:rFonts w:ascii="Times" w:hAnsi="Times" w:cs="Times"/>
          <w:color w:val="141413"/>
          <w:szCs w:val="24"/>
          <w:lang w:val="ru-RU" w:eastAsia="ja-JP"/>
        </w:rPr>
        <w:t>4</w:t>
      </w:r>
      <w:r w:rsidRPr="00F502CF">
        <w:rPr>
          <w:rFonts w:ascii="Times" w:hAnsi="Times" w:cs="Times"/>
          <w:color w:val="141413"/>
          <w:szCs w:val="24"/>
          <w:lang w:val="en-US" w:eastAsia="ja-JP"/>
        </w:rPr>
        <w:t>C</w:t>
      </w:r>
      <w:r w:rsidRPr="00F502CF">
        <w:rPr>
          <w:rFonts w:ascii="Times" w:hAnsi="Times" w:cs="Times"/>
          <w:color w:val="141413"/>
          <w:szCs w:val="24"/>
          <w:lang w:val="ru-RU" w:eastAsia="ja-JP"/>
        </w:rPr>
        <w:t>/</w:t>
      </w:r>
      <w:r w:rsidRPr="00F502CF">
        <w:rPr>
          <w:rFonts w:ascii="Times" w:hAnsi="Times" w:cs="Times"/>
          <w:color w:val="141413"/>
          <w:szCs w:val="24"/>
          <w:lang w:val="en-US" w:eastAsia="ja-JP"/>
        </w:rPr>
        <w:t>Ti</w:t>
      </w:r>
      <w:r w:rsidRPr="00F502CF">
        <w:rPr>
          <w:rFonts w:ascii="Times" w:hAnsi="Times" w:cs="Times"/>
          <w:color w:val="141413"/>
          <w:szCs w:val="24"/>
          <w:lang w:val="ru-RU" w:eastAsia="ja-JP"/>
        </w:rPr>
        <w:t xml:space="preserve"> МРЗ (рис. 2), которое дало наибольший прирост отражательной способности, мы наблюдаем два квази-Брегговских отражения у обоих МРЗ. Однако, интенсивность квази-Брегговских максимумов у МРЗ с буферным слоем </w:t>
      </w:r>
      <w:r w:rsidRPr="00F502CF">
        <w:rPr>
          <w:rFonts w:ascii="Times" w:hAnsi="Times" w:cs="Times"/>
          <w:color w:val="141413"/>
          <w:szCs w:val="24"/>
          <w:lang w:val="en-US" w:eastAsia="ja-JP"/>
        </w:rPr>
        <w:t>B</w:t>
      </w:r>
      <w:r w:rsidRPr="00F502CF">
        <w:rPr>
          <w:rFonts w:ascii="Times" w:hAnsi="Times" w:cs="Times"/>
          <w:color w:val="141413"/>
          <w:szCs w:val="24"/>
          <w:vertAlign w:val="subscript"/>
          <w:lang w:val="ru-RU" w:eastAsia="ja-JP"/>
        </w:rPr>
        <w:t>4</w:t>
      </w:r>
      <w:r w:rsidRPr="00F502CF">
        <w:rPr>
          <w:rFonts w:ascii="Times" w:hAnsi="Times" w:cs="Times"/>
          <w:color w:val="141413"/>
          <w:szCs w:val="24"/>
          <w:lang w:val="en-US" w:eastAsia="ja-JP"/>
        </w:rPr>
        <w:t>C</w:t>
      </w:r>
      <w:r w:rsidRPr="00F502CF">
        <w:rPr>
          <w:rFonts w:ascii="Times" w:hAnsi="Times" w:cs="Times"/>
          <w:color w:val="141413"/>
          <w:szCs w:val="24"/>
          <w:lang w:val="ru-RU" w:eastAsia="ja-JP"/>
        </w:rPr>
        <w:t xml:space="preserve"> значительно выше, что также говорит о более совершенной внутренней микроструктуре МРЗ. Теоретический расчет данных измерений даст дополнительную информацию о механизмах увеличения отражательной способности при добавлении буферных слоев </w:t>
      </w:r>
      <w:r w:rsidRPr="00F502CF">
        <w:rPr>
          <w:rFonts w:ascii="Times" w:hAnsi="Times" w:cs="Times"/>
          <w:color w:val="141413"/>
          <w:szCs w:val="24"/>
          <w:lang w:val="en-US" w:eastAsia="ja-JP"/>
        </w:rPr>
        <w:t>B</w:t>
      </w:r>
      <w:r w:rsidRPr="00F502CF">
        <w:rPr>
          <w:rFonts w:ascii="Times" w:hAnsi="Times" w:cs="Times"/>
          <w:color w:val="141413"/>
          <w:szCs w:val="24"/>
          <w:vertAlign w:val="subscript"/>
          <w:lang w:val="ru-RU" w:eastAsia="ja-JP"/>
        </w:rPr>
        <w:t>4</w:t>
      </w:r>
      <w:r w:rsidRPr="00F502CF">
        <w:rPr>
          <w:rFonts w:ascii="Times" w:hAnsi="Times" w:cs="Times"/>
          <w:color w:val="141413"/>
          <w:szCs w:val="24"/>
          <w:lang w:val="en-US" w:eastAsia="ja-JP"/>
        </w:rPr>
        <w:t>C</w:t>
      </w:r>
      <w:r w:rsidRPr="00F502CF">
        <w:rPr>
          <w:rFonts w:ascii="Times" w:hAnsi="Times" w:cs="Times"/>
          <w:color w:val="141413"/>
          <w:szCs w:val="24"/>
          <w:lang w:val="ru-RU" w:eastAsia="ja-JP"/>
        </w:rPr>
        <w:t xml:space="preserve"> на границы раздела.</w:t>
      </w:r>
    </w:p>
    <w:p w:rsidR="00F502CF" w:rsidRPr="00F502CF" w:rsidRDefault="00F502CF" w:rsidP="00F502CF">
      <w:pPr>
        <w:jc w:val="both"/>
        <w:rPr>
          <w:b/>
          <w:lang w:val="ru-RU"/>
        </w:rPr>
      </w:pPr>
    </w:p>
    <w:p w:rsidR="00F502CF" w:rsidRPr="00F502CF" w:rsidRDefault="00F502CF" w:rsidP="00F502CF">
      <w:pPr>
        <w:jc w:val="both"/>
        <w:rPr>
          <w:b/>
          <w:lang w:val="ru-RU"/>
        </w:rPr>
      </w:pPr>
      <w:r w:rsidRPr="00F502CF">
        <w:rPr>
          <w:b/>
          <w:lang w:val="ru-RU"/>
        </w:rPr>
        <w:t>Благодарности</w:t>
      </w:r>
    </w:p>
    <w:p w:rsidR="00F502CF" w:rsidRPr="00F502CF" w:rsidRDefault="00F502CF" w:rsidP="00F502CF">
      <w:pPr>
        <w:jc w:val="both"/>
        <w:rPr>
          <w:b/>
          <w:lang w:val="ru-RU"/>
        </w:rPr>
      </w:pPr>
    </w:p>
    <w:p w:rsidR="004679EB" w:rsidRDefault="00F502CF" w:rsidP="00F502CF">
      <w:pPr>
        <w:jc w:val="both"/>
        <w:rPr>
          <w:sz w:val="22"/>
          <w:lang w:val="ru-RU"/>
        </w:rPr>
      </w:pPr>
      <w:r w:rsidRPr="00F502CF">
        <w:rPr>
          <w:sz w:val="22"/>
          <w:lang w:val="ru-RU"/>
        </w:rPr>
        <w:t>Работа выполнена при поддержке гранта РНФ 21-72-30029</w:t>
      </w:r>
    </w:p>
    <w:p w:rsidR="004679EB" w:rsidRDefault="004679EB">
      <w:pPr>
        <w:spacing w:after="160" w:line="259" w:lineRule="auto"/>
        <w:rPr>
          <w:sz w:val="22"/>
          <w:lang w:val="ru-RU"/>
        </w:rPr>
      </w:pPr>
      <w:r>
        <w:rPr>
          <w:sz w:val="22"/>
          <w:lang w:val="ru-RU"/>
        </w:rPr>
        <w:br w:type="page"/>
      </w:r>
    </w:p>
    <w:p w:rsidR="004679EB" w:rsidRPr="004679EB" w:rsidRDefault="004679EB" w:rsidP="004679EB">
      <w:pPr>
        <w:spacing w:line="400" w:lineRule="exact"/>
        <w:jc w:val="center"/>
        <w:rPr>
          <w:b/>
          <w:sz w:val="32"/>
          <w:szCs w:val="32"/>
          <w:lang w:val="ru-RU"/>
        </w:rPr>
      </w:pPr>
      <w:r w:rsidRPr="004679EB">
        <w:rPr>
          <w:b/>
          <w:sz w:val="32"/>
          <w:szCs w:val="32"/>
          <w:lang w:val="ru-RU"/>
        </w:rPr>
        <w:lastRenderedPageBreak/>
        <w:t xml:space="preserve">Влияние барьерного слоя </w:t>
      </w:r>
      <w:r w:rsidRPr="004679EB">
        <w:rPr>
          <w:b/>
          <w:sz w:val="32"/>
          <w:szCs w:val="32"/>
          <w:lang w:val="en-US"/>
        </w:rPr>
        <w:t>B</w:t>
      </w:r>
      <w:r w:rsidRPr="004679EB">
        <w:rPr>
          <w:b/>
          <w:sz w:val="32"/>
          <w:szCs w:val="32"/>
          <w:vertAlign w:val="subscript"/>
          <w:lang w:val="ru-RU"/>
        </w:rPr>
        <w:t>4</w:t>
      </w:r>
      <w:r w:rsidRPr="004679EB">
        <w:rPr>
          <w:b/>
          <w:sz w:val="32"/>
          <w:szCs w:val="32"/>
          <w:lang w:val="en-US"/>
        </w:rPr>
        <w:t>C</w:t>
      </w:r>
      <w:r w:rsidRPr="004679EB">
        <w:rPr>
          <w:b/>
          <w:sz w:val="32"/>
          <w:szCs w:val="32"/>
          <w:lang w:val="ru-RU"/>
        </w:rPr>
        <w:t xml:space="preserve"> и температуры отжига на перемешивание слоев в многослойных структурах </w:t>
      </w:r>
      <w:r w:rsidRPr="004679EB">
        <w:rPr>
          <w:b/>
          <w:sz w:val="32"/>
          <w:szCs w:val="32"/>
        </w:rPr>
        <w:t>Cr</w:t>
      </w:r>
      <w:r w:rsidRPr="004679EB">
        <w:rPr>
          <w:b/>
          <w:sz w:val="32"/>
          <w:szCs w:val="32"/>
          <w:lang w:val="ru-RU"/>
        </w:rPr>
        <w:t>/</w:t>
      </w:r>
      <w:r w:rsidRPr="004679EB">
        <w:rPr>
          <w:b/>
          <w:sz w:val="32"/>
          <w:szCs w:val="32"/>
        </w:rPr>
        <w:t>Ti</w:t>
      </w:r>
      <w:r w:rsidRPr="004679EB">
        <w:rPr>
          <w:b/>
          <w:sz w:val="32"/>
          <w:szCs w:val="32"/>
          <w:lang w:val="ru-RU"/>
        </w:rPr>
        <w:t xml:space="preserve"> в зависимости от значения периода</w:t>
      </w:r>
    </w:p>
    <w:p w:rsidR="004679EB" w:rsidRPr="004679EB" w:rsidRDefault="004679EB" w:rsidP="004679EB">
      <w:pPr>
        <w:spacing w:line="400" w:lineRule="exact"/>
        <w:jc w:val="center"/>
        <w:rPr>
          <w:b/>
          <w:sz w:val="32"/>
          <w:szCs w:val="32"/>
          <w:lang w:val="ru-RU"/>
        </w:rPr>
      </w:pPr>
    </w:p>
    <w:p w:rsidR="004679EB" w:rsidRPr="004679EB" w:rsidRDefault="004679EB" w:rsidP="004679EB">
      <w:pPr>
        <w:jc w:val="center"/>
        <w:rPr>
          <w:vertAlign w:val="superscript"/>
          <w:lang w:val="ru-RU"/>
        </w:rPr>
      </w:pPr>
      <w:r w:rsidRPr="004679EB">
        <w:rPr>
          <w:lang w:val="ru-RU"/>
        </w:rPr>
        <w:t>А.В. Каратаев, А.У. Гайсин, Е.О. Филатова</w:t>
      </w:r>
    </w:p>
    <w:p w:rsidR="004679EB" w:rsidRPr="004679EB" w:rsidRDefault="004679EB" w:rsidP="004679EB">
      <w:pPr>
        <w:rPr>
          <w:lang w:val="ru-RU"/>
        </w:rPr>
      </w:pPr>
    </w:p>
    <w:p w:rsidR="004679EB" w:rsidRPr="004679EB" w:rsidRDefault="004679EB" w:rsidP="004679EB">
      <w:pPr>
        <w:rPr>
          <w:i/>
          <w:color w:val="000000"/>
          <w:lang w:val="ru-RU"/>
        </w:rPr>
      </w:pPr>
      <w:r w:rsidRPr="004679EB">
        <w:rPr>
          <w:i/>
          <w:lang w:val="ru-RU"/>
        </w:rPr>
        <w:t xml:space="preserve">Санкт-Петербургский государственный университет, </w:t>
      </w:r>
      <w:r w:rsidRPr="004679EB">
        <w:rPr>
          <w:i/>
          <w:color w:val="000000"/>
          <w:lang w:val="ru-RU"/>
        </w:rPr>
        <w:t>ул. Ульяновская, д.1, Петродворец, Санкт-Петербург, Россия, 198504.</w:t>
      </w:r>
    </w:p>
    <w:p w:rsidR="004679EB" w:rsidRPr="004679EB" w:rsidRDefault="004679EB" w:rsidP="004679EB">
      <w:pPr>
        <w:rPr>
          <w:lang w:val="ru-RU"/>
        </w:rPr>
      </w:pPr>
    </w:p>
    <w:p w:rsidR="00BF24A4" w:rsidRPr="00BF24A4" w:rsidRDefault="00BF24A4" w:rsidP="00BF24A4">
      <w:pPr>
        <w:jc w:val="both"/>
        <w:rPr>
          <w:u w:val="single"/>
          <w:lang w:val="ru-RU"/>
        </w:rPr>
      </w:pPr>
      <w:r w:rsidRPr="00BF24A4">
        <w:rPr>
          <w:u w:val="single"/>
          <w:lang w:val="ru-RU"/>
        </w:rPr>
        <w:t>Введение:</w:t>
      </w:r>
    </w:p>
    <w:p w:rsidR="00BF24A4" w:rsidRPr="00BF24A4" w:rsidRDefault="00BF24A4" w:rsidP="00BF24A4">
      <w:pPr>
        <w:jc w:val="both"/>
        <w:rPr>
          <w:lang w:val="ru-RU"/>
        </w:rPr>
      </w:pPr>
      <w:r w:rsidRPr="00BF24A4">
        <w:rPr>
          <w:lang w:val="ru-RU"/>
        </w:rPr>
        <w:t>В последние годы активно развиваются методы мягкой рентгеновской микроскопии в «окне прозрачности воды» на длинах волн от 2,2 до 4,4 нм [1,2]. В этом диапазоне длин волн традиционные «лёгкие» материалы, такие как бор, углерод и кремний, обладают значительной способностью к поглощению, что приводит к низким теоретическим коэффициентам отражения многослойных рентгеновских зеркал (МРЗ) на их основе (менее 10%). Высокие значения отражательной способности возможны лишь вблизи краев поглощения для Ti L</w:t>
      </w:r>
      <w:r w:rsidRPr="00BF24A4">
        <w:rPr>
          <w:vertAlign w:val="subscript"/>
          <w:lang w:val="ru-RU"/>
        </w:rPr>
        <w:t>2,3</w:t>
      </w:r>
      <w:r w:rsidRPr="00BF24A4">
        <w:rPr>
          <w:lang w:val="ru-RU"/>
        </w:rPr>
        <w:t xml:space="preserve">, </w:t>
      </w:r>
      <w:r w:rsidRPr="00BF24A4">
        <w:rPr>
          <w:lang w:val="en-US"/>
        </w:rPr>
        <w:t>Sc</w:t>
      </w:r>
      <w:r w:rsidRPr="00BF24A4">
        <w:rPr>
          <w:lang w:val="ru-RU"/>
        </w:rPr>
        <w:t xml:space="preserve"> </w:t>
      </w:r>
      <w:r w:rsidRPr="00BF24A4">
        <w:rPr>
          <w:lang w:val="en-US"/>
        </w:rPr>
        <w:t>L</w:t>
      </w:r>
      <w:r w:rsidRPr="00BF24A4">
        <w:rPr>
          <w:vertAlign w:val="subscript"/>
          <w:lang w:val="ru-RU"/>
        </w:rPr>
        <w:t xml:space="preserve">2,3 </w:t>
      </w:r>
      <w:r w:rsidRPr="00BF24A4">
        <w:rPr>
          <w:lang w:val="ru-RU"/>
        </w:rPr>
        <w:t xml:space="preserve">и </w:t>
      </w:r>
      <w:r w:rsidRPr="00BF24A4">
        <w:rPr>
          <w:lang w:val="en-US"/>
        </w:rPr>
        <w:t>V</w:t>
      </w:r>
      <w:r w:rsidRPr="00BF24A4">
        <w:rPr>
          <w:lang w:val="ru-RU"/>
        </w:rPr>
        <w:t xml:space="preserve"> </w:t>
      </w:r>
      <w:r w:rsidRPr="00BF24A4">
        <w:rPr>
          <w:lang w:val="en-US"/>
        </w:rPr>
        <w:t>L</w:t>
      </w:r>
      <w:r w:rsidRPr="00BF24A4">
        <w:rPr>
          <w:vertAlign w:val="subscript"/>
          <w:lang w:val="ru-RU"/>
        </w:rPr>
        <w:t xml:space="preserve">2,3 </w:t>
      </w:r>
      <w:r w:rsidRPr="00BF24A4">
        <w:rPr>
          <w:lang w:val="ru-RU"/>
        </w:rPr>
        <w:t>[3-6]. Таким образом, многослойное зеркало на основе хрома и титана является перспективной системой для отражения излучения в «окне прозрачности воды».</w:t>
      </w:r>
    </w:p>
    <w:p w:rsidR="00BF24A4" w:rsidRPr="00BF24A4" w:rsidRDefault="00BF24A4" w:rsidP="00BF24A4">
      <w:pPr>
        <w:jc w:val="both"/>
        <w:rPr>
          <w:lang w:val="ru-RU"/>
        </w:rPr>
      </w:pPr>
    </w:p>
    <w:p w:rsidR="00BF24A4" w:rsidRPr="00BF24A4" w:rsidRDefault="00BF24A4" w:rsidP="00BF24A4">
      <w:pPr>
        <w:jc w:val="both"/>
        <w:rPr>
          <w:lang w:val="ru-RU"/>
        </w:rPr>
      </w:pPr>
      <w:r w:rsidRPr="00BF24A4">
        <w:rPr>
          <w:lang w:val="ru-RU"/>
        </w:rPr>
        <w:t xml:space="preserve">Для многослойной структуры Cr/Ti теоретический коэффициент отражения для рабочей длины волны 2.74 нм достигает 60%, что делает систему перспективной. Однако экспериментальный коэффициент отражения — всего 5% [3,4]. Период многослойной структуры для отражения в области «окна прозрачности воды» меньше 2 нм, что обостряет влияние межслоевых областей на оптические свойства системы. Основная цель данной работы заключается в выявлении причин низкой отражательной способности системы Cr/Ti и анализе влияния барьерного слоя </w:t>
      </w:r>
      <w:r w:rsidRPr="00BF24A4">
        <w:rPr>
          <w:lang w:val="en-US"/>
        </w:rPr>
        <w:t>B</w:t>
      </w:r>
      <w:r w:rsidRPr="00BF24A4">
        <w:rPr>
          <w:vertAlign w:val="subscript"/>
          <w:lang w:val="ru-RU"/>
        </w:rPr>
        <w:t>4</w:t>
      </w:r>
      <w:r w:rsidRPr="00BF24A4">
        <w:rPr>
          <w:lang w:val="en-US"/>
        </w:rPr>
        <w:t>C</w:t>
      </w:r>
      <w:r w:rsidRPr="00BF24A4">
        <w:rPr>
          <w:lang w:val="ru-RU"/>
        </w:rPr>
        <w:t xml:space="preserve"> на многослойную структуру. </w:t>
      </w:r>
      <w:r w:rsidRPr="00BF24A4">
        <w:rPr>
          <w:lang w:val="en-US"/>
        </w:rPr>
        <w:t>B</w:t>
      </w:r>
      <w:r w:rsidRPr="00BF24A4">
        <w:rPr>
          <w:vertAlign w:val="subscript"/>
          <w:lang w:val="ru-RU"/>
        </w:rPr>
        <w:t>4</w:t>
      </w:r>
      <w:r w:rsidRPr="00BF24A4">
        <w:rPr>
          <w:lang w:val="en-US"/>
        </w:rPr>
        <w:t>C</w:t>
      </w:r>
      <w:r w:rsidRPr="00BF24A4">
        <w:rPr>
          <w:lang w:val="ru-RU"/>
        </w:rPr>
        <w:t xml:space="preserve"> обладает высокой термической стабильностью и низкой реакционной способностью к хрому и титану.</w:t>
      </w:r>
    </w:p>
    <w:p w:rsidR="00BF24A4" w:rsidRPr="00BF24A4" w:rsidRDefault="00BF24A4" w:rsidP="00BF24A4">
      <w:pPr>
        <w:jc w:val="both"/>
        <w:rPr>
          <w:lang w:val="ru-RU"/>
        </w:rPr>
      </w:pPr>
    </w:p>
    <w:p w:rsidR="00BF24A4" w:rsidRPr="00BF24A4" w:rsidRDefault="00BF24A4" w:rsidP="00BF24A4">
      <w:pPr>
        <w:jc w:val="both"/>
        <w:rPr>
          <w:u w:val="single"/>
          <w:lang w:val="ru-RU"/>
        </w:rPr>
      </w:pPr>
      <w:r w:rsidRPr="00BF24A4">
        <w:rPr>
          <w:u w:val="single"/>
          <w:lang w:val="ru-RU"/>
        </w:rPr>
        <w:t>Результаты:</w:t>
      </w:r>
    </w:p>
    <w:p w:rsidR="00BF24A4" w:rsidRPr="00BF24A4" w:rsidRDefault="00BF24A4" w:rsidP="00BF24A4">
      <w:pPr>
        <w:jc w:val="both"/>
        <w:rPr>
          <w:lang w:val="ru-RU"/>
        </w:rPr>
      </w:pPr>
      <w:r w:rsidRPr="00BF24A4">
        <w:rPr>
          <w:lang w:val="ru-RU"/>
        </w:rPr>
        <w:t xml:space="preserve">Влияние отжига на перемешивание тонких слоев </w:t>
      </w:r>
      <w:r w:rsidRPr="00BF24A4">
        <w:t>Ti</w:t>
      </w:r>
      <w:r w:rsidRPr="00BF24A4">
        <w:rPr>
          <w:lang w:val="ru-RU"/>
        </w:rPr>
        <w:t xml:space="preserve"> и </w:t>
      </w:r>
      <w:r w:rsidRPr="00BF24A4">
        <w:t>Cr</w:t>
      </w:r>
      <w:r w:rsidRPr="00BF24A4">
        <w:rPr>
          <w:lang w:val="ru-RU"/>
        </w:rPr>
        <w:t xml:space="preserve"> и их кристалличность в многослойных структурах </w:t>
      </w:r>
      <w:r w:rsidRPr="00BF24A4">
        <w:t>Ti</w:t>
      </w:r>
      <w:r w:rsidRPr="00BF24A4">
        <w:rPr>
          <w:lang w:val="ru-RU"/>
        </w:rPr>
        <w:t>/</w:t>
      </w:r>
      <w:r w:rsidRPr="00BF24A4">
        <w:t>Cr</w:t>
      </w:r>
      <w:r w:rsidRPr="00BF24A4">
        <w:rPr>
          <w:lang w:val="ru-RU"/>
        </w:rPr>
        <w:t xml:space="preserve"> с/без барьерного слоя изучалось с использованием методов </w:t>
      </w:r>
      <w:r w:rsidRPr="00BF24A4">
        <w:t>XPS</w:t>
      </w:r>
      <w:r w:rsidRPr="00BF24A4">
        <w:rPr>
          <w:lang w:val="ru-RU"/>
        </w:rPr>
        <w:t xml:space="preserve">, </w:t>
      </w:r>
      <w:r w:rsidRPr="00BF24A4">
        <w:t>TEM</w:t>
      </w:r>
      <w:r w:rsidRPr="00BF24A4">
        <w:rPr>
          <w:lang w:val="ru-RU"/>
        </w:rPr>
        <w:t xml:space="preserve">, </w:t>
      </w:r>
      <w:r w:rsidRPr="00BF24A4">
        <w:t>XRR</w:t>
      </w:r>
      <w:r w:rsidRPr="00BF24A4">
        <w:rPr>
          <w:lang w:val="ru-RU"/>
        </w:rPr>
        <w:t xml:space="preserve"> и </w:t>
      </w:r>
      <w:r w:rsidRPr="00BF24A4">
        <w:t>XRD</w:t>
      </w:r>
      <w:r w:rsidRPr="00BF24A4">
        <w:rPr>
          <w:lang w:val="ru-RU"/>
        </w:rPr>
        <w:t xml:space="preserve">. Рассматривались многослойные структуры с различными значениями периода (суммарная толщина слоев </w:t>
      </w:r>
      <w:r w:rsidRPr="00BF24A4">
        <w:t>Ti</w:t>
      </w:r>
      <w:r w:rsidRPr="00BF24A4">
        <w:rPr>
          <w:lang w:val="ru-RU"/>
        </w:rPr>
        <w:t xml:space="preserve"> и </w:t>
      </w:r>
      <w:r w:rsidRPr="00BF24A4">
        <w:t>Cr</w:t>
      </w:r>
      <w:r w:rsidRPr="00BF24A4">
        <w:rPr>
          <w:lang w:val="ru-RU"/>
        </w:rPr>
        <w:t xml:space="preserve">) в диапазоне от 1,4 нм до 4,3 нм. Анализ выявил образование </w:t>
      </w:r>
      <w:r w:rsidRPr="00BF24A4">
        <w:t>TiCr</w:t>
      </w:r>
      <w:r w:rsidRPr="00BF24A4">
        <w:rPr>
          <w:vertAlign w:val="subscript"/>
        </w:rPr>
        <w:t>x</w:t>
      </w:r>
      <w:r w:rsidRPr="00BF24A4">
        <w:rPr>
          <w:lang w:val="ru-RU"/>
        </w:rPr>
        <w:t xml:space="preserve"> на границах раздела слоев. Проведенные теоретические и экспериментальные исследования для многослойных рентгеновских зеркал без барьерного слоя выявили формирование симметричных межслоевых областей </w:t>
      </w:r>
      <w:r w:rsidRPr="00BF24A4">
        <w:t>Ti</w:t>
      </w:r>
      <w:r w:rsidRPr="00BF24A4">
        <w:rPr>
          <w:lang w:val="ru-RU"/>
        </w:rPr>
        <w:t>-</w:t>
      </w:r>
      <w:r w:rsidRPr="00BF24A4">
        <w:t>on</w:t>
      </w:r>
      <w:r w:rsidRPr="00BF24A4">
        <w:rPr>
          <w:lang w:val="ru-RU"/>
        </w:rPr>
        <w:t>-</w:t>
      </w:r>
      <w:r w:rsidRPr="00BF24A4">
        <w:t>Cr</w:t>
      </w:r>
      <w:r w:rsidRPr="00BF24A4">
        <w:rPr>
          <w:lang w:val="ru-RU"/>
        </w:rPr>
        <w:t xml:space="preserve"> и </w:t>
      </w:r>
      <w:r w:rsidRPr="00BF24A4">
        <w:t>Cr</w:t>
      </w:r>
      <w:r w:rsidRPr="00BF24A4">
        <w:rPr>
          <w:lang w:val="ru-RU"/>
        </w:rPr>
        <w:t>-</w:t>
      </w:r>
      <w:r w:rsidRPr="00BF24A4">
        <w:t>on</w:t>
      </w:r>
      <w:r w:rsidRPr="00BF24A4">
        <w:rPr>
          <w:lang w:val="ru-RU"/>
        </w:rPr>
        <w:t>-</w:t>
      </w:r>
      <w:r w:rsidRPr="00BF24A4">
        <w:t>Ti</w:t>
      </w:r>
      <w:r w:rsidRPr="00BF24A4">
        <w:rPr>
          <w:lang w:val="ru-RU"/>
        </w:rPr>
        <w:t xml:space="preserve"> вне зависимости от периода и порядка напыления слоев. Вклад образующегося </w:t>
      </w:r>
      <w:r w:rsidRPr="00BF24A4">
        <w:t>TiCr</w:t>
      </w:r>
      <w:r w:rsidRPr="00BF24A4">
        <w:rPr>
          <w:vertAlign w:val="subscript"/>
        </w:rPr>
        <w:t>x</w:t>
      </w:r>
      <w:r w:rsidRPr="00BF24A4">
        <w:rPr>
          <w:lang w:val="ru-RU"/>
        </w:rPr>
        <w:t xml:space="preserve"> относительно основных слоев увеличивается с уменьшением периода структуры. Обнаружено, что слои в структуре с самым маленьким периодом являются рентгеноаморфными, в то время как в структуре с большим периодом наблюдалось появление крупных кристаллитов хрома и титана. Отжиг многослойных структур приводит к дополнительному перемешиванию основных слоев, что вызывает увеличение вклада </w:t>
      </w:r>
      <w:r w:rsidRPr="00BF24A4">
        <w:t>TiCr</w:t>
      </w:r>
      <w:r w:rsidRPr="00BF24A4">
        <w:rPr>
          <w:vertAlign w:val="subscript"/>
        </w:rPr>
        <w:t>x</w:t>
      </w:r>
      <w:r w:rsidRPr="00BF24A4">
        <w:rPr>
          <w:lang w:val="ru-RU"/>
        </w:rPr>
        <w:t>. При отжиге многослойных структур до температуры 700 °</w:t>
      </w:r>
      <w:r w:rsidRPr="00BF24A4">
        <w:t>C</w:t>
      </w:r>
      <w:r w:rsidRPr="00BF24A4">
        <w:rPr>
          <w:lang w:val="ru-RU"/>
        </w:rPr>
        <w:t xml:space="preserve"> обнаружена полная деградация структуры, при этом все слои перемешались друг с другом и с подложкой </w:t>
      </w:r>
      <w:r w:rsidRPr="00BF24A4">
        <w:t>Si</w:t>
      </w:r>
      <w:r w:rsidRPr="00BF24A4">
        <w:rPr>
          <w:lang w:val="ru-RU"/>
        </w:rPr>
        <w:t xml:space="preserve">. </w:t>
      </w:r>
    </w:p>
    <w:p w:rsidR="00BF24A4" w:rsidRPr="00BF24A4" w:rsidRDefault="00BF24A4" w:rsidP="00BF24A4">
      <w:pPr>
        <w:jc w:val="both"/>
        <w:rPr>
          <w:lang w:val="ru-RU"/>
        </w:rPr>
      </w:pPr>
    </w:p>
    <w:p w:rsidR="00BF24A4" w:rsidRPr="00BF24A4" w:rsidRDefault="00BF24A4" w:rsidP="00BF24A4">
      <w:pPr>
        <w:jc w:val="both"/>
        <w:rPr>
          <w:lang w:val="ru-RU"/>
        </w:rPr>
      </w:pPr>
      <w:r w:rsidRPr="00BF24A4">
        <w:rPr>
          <w:lang w:val="ru-RU"/>
        </w:rPr>
        <w:t xml:space="preserve">Введение барьерного слоя </w:t>
      </w:r>
      <w:r w:rsidRPr="00BF24A4">
        <w:t>B</w:t>
      </w:r>
      <w:r w:rsidRPr="00BF24A4">
        <w:rPr>
          <w:vertAlign w:val="subscript"/>
          <w:lang w:val="ru-RU"/>
        </w:rPr>
        <w:t>4</w:t>
      </w:r>
      <w:r w:rsidRPr="00BF24A4">
        <w:t>C</w:t>
      </w:r>
      <w:r w:rsidRPr="00BF24A4">
        <w:rPr>
          <w:lang w:val="ru-RU"/>
        </w:rPr>
        <w:t xml:space="preserve"> толщиной ~0.15 нм приводит к уменьшению перемешивания. Вклад образующегося хромида титана относительно основных слоев уменьшается с введением в структуру барьерного слоя </w:t>
      </w:r>
      <w:r w:rsidRPr="00BF24A4">
        <w:rPr>
          <w:lang w:val="en-US"/>
        </w:rPr>
        <w:t>B</w:t>
      </w:r>
      <w:r w:rsidRPr="00BF24A4">
        <w:rPr>
          <w:vertAlign w:val="subscript"/>
          <w:lang w:val="ru-RU"/>
        </w:rPr>
        <w:t>4</w:t>
      </w:r>
      <w:r w:rsidRPr="00BF24A4">
        <w:rPr>
          <w:lang w:val="en-US"/>
        </w:rPr>
        <w:t>C</w:t>
      </w:r>
      <w:r w:rsidRPr="00BF24A4">
        <w:rPr>
          <w:lang w:val="ru-RU"/>
        </w:rPr>
        <w:t xml:space="preserve">. Отжиг многослойной системы также, как и в случае системы без барьерного слоя, приводил к увеличению перемешивания, </w:t>
      </w:r>
      <w:r w:rsidRPr="00BF24A4">
        <w:rPr>
          <w:lang w:val="ru-RU"/>
        </w:rPr>
        <w:lastRenderedPageBreak/>
        <w:t>но степень этого перемешивания ниже, чем в структуре без барьерного слоя. Отжиг до 700 °</w:t>
      </w:r>
      <w:r w:rsidRPr="00BF24A4">
        <w:rPr>
          <w:lang w:val="en-US"/>
        </w:rPr>
        <w:t>C</w:t>
      </w:r>
      <w:r w:rsidRPr="00BF24A4">
        <w:rPr>
          <w:lang w:val="ru-RU"/>
        </w:rPr>
        <w:t xml:space="preserve"> привел к полной деградации системы. Было обнаружено, что слои в структуре многослойных рентгеновских зеркал с периодом </w:t>
      </w:r>
      <w:r w:rsidRPr="00BF24A4">
        <w:rPr>
          <w:lang w:val="en-US"/>
        </w:rPr>
        <w:t>d</w:t>
      </w:r>
      <w:r w:rsidRPr="00BF24A4">
        <w:rPr>
          <w:lang w:val="ru-RU"/>
        </w:rPr>
        <w:t>=1.45 нм остаются рентгеноаморфными вплоть до 500 °</w:t>
      </w:r>
      <w:r w:rsidRPr="00BF24A4">
        <w:rPr>
          <w:lang w:val="en-US"/>
        </w:rPr>
        <w:t>C</w:t>
      </w:r>
      <w:r w:rsidRPr="00BF24A4">
        <w:rPr>
          <w:lang w:val="ru-RU"/>
        </w:rPr>
        <w:t>. При 700 °</w:t>
      </w:r>
      <w:r w:rsidRPr="00BF24A4">
        <w:rPr>
          <w:lang w:val="en-US"/>
        </w:rPr>
        <w:t>C</w:t>
      </w:r>
      <w:r w:rsidRPr="00BF24A4">
        <w:rPr>
          <w:lang w:val="ru-RU"/>
        </w:rPr>
        <w:t xml:space="preserve"> возникает кристаллическая структура силицида хрома и карбида бора. Установлено, что введение барьерного слоя </w:t>
      </w:r>
      <w:r w:rsidRPr="00BF24A4">
        <w:rPr>
          <w:lang w:val="en-US"/>
        </w:rPr>
        <w:t>B</w:t>
      </w:r>
      <w:r w:rsidRPr="00BF24A4">
        <w:rPr>
          <w:vertAlign w:val="subscript"/>
          <w:lang w:val="ru-RU"/>
        </w:rPr>
        <w:t>4</w:t>
      </w:r>
      <w:r w:rsidRPr="00BF24A4">
        <w:rPr>
          <w:lang w:val="en-US"/>
        </w:rPr>
        <w:t>C</w:t>
      </w:r>
      <w:r w:rsidRPr="00BF24A4">
        <w:rPr>
          <w:lang w:val="ru-RU"/>
        </w:rPr>
        <w:t xml:space="preserve"> улучшает термическую стабильность многослойной системы и система остается периодичной вплоть до 500 °</w:t>
      </w:r>
      <w:r w:rsidRPr="00BF24A4">
        <w:rPr>
          <w:lang w:val="en-US"/>
        </w:rPr>
        <w:t>C</w:t>
      </w:r>
      <w:r w:rsidRPr="00BF24A4">
        <w:rPr>
          <w:lang w:val="ru-RU"/>
        </w:rPr>
        <w:t>, в то время как для зеркала без барьерного слоя это значение составляет 300 °</w:t>
      </w:r>
      <w:r w:rsidRPr="00BF24A4">
        <w:rPr>
          <w:lang w:val="en-US"/>
        </w:rPr>
        <w:t>C</w:t>
      </w:r>
      <w:r w:rsidRPr="00BF24A4">
        <w:rPr>
          <w:lang w:val="ru-RU"/>
        </w:rPr>
        <w:t>. Также введение барьерного слоя приводит к повышению коэффициента отражения системы.</w:t>
      </w:r>
    </w:p>
    <w:p w:rsidR="00BF24A4" w:rsidRPr="00BF24A4" w:rsidRDefault="00BF24A4" w:rsidP="00BF24A4">
      <w:pPr>
        <w:jc w:val="both"/>
        <w:rPr>
          <w:bCs/>
          <w:u w:val="single"/>
          <w:lang w:val="ru-RU"/>
        </w:rPr>
      </w:pPr>
      <w:bookmarkStart w:id="3" w:name="_Hlk145759916"/>
    </w:p>
    <w:p w:rsidR="00BF24A4" w:rsidRPr="00BF24A4" w:rsidRDefault="00BF24A4" w:rsidP="00BF24A4">
      <w:pPr>
        <w:jc w:val="both"/>
        <w:rPr>
          <w:bCs/>
          <w:u w:val="single"/>
          <w:lang w:val="ru-RU"/>
        </w:rPr>
      </w:pPr>
      <w:r w:rsidRPr="00BF24A4">
        <w:rPr>
          <w:bCs/>
          <w:u w:val="single"/>
          <w:lang w:val="ru-RU"/>
        </w:rPr>
        <w:t>Благодарности:</w:t>
      </w:r>
    </w:p>
    <w:p w:rsidR="00BF24A4" w:rsidRPr="00BF24A4" w:rsidRDefault="00BF24A4" w:rsidP="00BF24A4">
      <w:pPr>
        <w:jc w:val="both"/>
        <w:rPr>
          <w:lang w:val="ru-RU"/>
        </w:rPr>
      </w:pPr>
      <w:r w:rsidRPr="00BF24A4">
        <w:rPr>
          <w:lang w:val="ru-RU"/>
        </w:rPr>
        <w:t xml:space="preserve">Работа выполнена при поддержке гранта РНФ №19-72-20125-П. Авторы выражают свою благодарность Междисциплинарным ресурсным Центрам СПбГУ по направлению "Физические методы исследования поверхности", "Рентгенодифракционные методы исследования" и НИЦ «Курчатовский институт» (Лабораторный модуль ЭСХА) за проведенные исследования. </w:t>
      </w:r>
      <w:bookmarkEnd w:id="3"/>
    </w:p>
    <w:p w:rsidR="00BF24A4" w:rsidRPr="00BF24A4" w:rsidRDefault="00BF24A4" w:rsidP="00BF24A4">
      <w:pPr>
        <w:jc w:val="both"/>
        <w:rPr>
          <w:lang w:val="ru-RU"/>
        </w:rPr>
      </w:pPr>
    </w:p>
    <w:p w:rsidR="00BF24A4" w:rsidRPr="00BF24A4" w:rsidRDefault="00BF24A4" w:rsidP="00BF24A4">
      <w:pPr>
        <w:jc w:val="both"/>
        <w:rPr>
          <w:bCs/>
          <w:u w:val="single"/>
          <w:lang w:val="ru-RU"/>
        </w:rPr>
      </w:pPr>
    </w:p>
    <w:p w:rsidR="00BF24A4" w:rsidRPr="00BF24A4" w:rsidRDefault="00BF24A4" w:rsidP="00BF24A4">
      <w:pPr>
        <w:jc w:val="both"/>
        <w:rPr>
          <w:lang w:val="en-US"/>
        </w:rPr>
      </w:pPr>
      <w:r w:rsidRPr="00BF24A4">
        <w:rPr>
          <w:bCs/>
          <w:u w:val="single"/>
        </w:rPr>
        <w:t>Литература</w:t>
      </w:r>
      <w:r w:rsidRPr="00BF24A4">
        <w:rPr>
          <w:bCs/>
          <w:u w:val="single"/>
          <w:lang w:val="en-US"/>
        </w:rPr>
        <w:t>:</w:t>
      </w:r>
    </w:p>
    <w:p w:rsidR="00BF24A4" w:rsidRPr="00BF24A4" w:rsidRDefault="00BF24A4" w:rsidP="00BF24A4">
      <w:pPr>
        <w:jc w:val="both"/>
      </w:pPr>
      <w:r w:rsidRPr="00BF24A4">
        <w:rPr>
          <w:bCs/>
          <w:lang w:val="en-US"/>
        </w:rPr>
        <w:t>1. H. Legall, et al, "Compact x-ray microscope for the water window based on a high brightness laser plasma source," Opt. Express 20, 18362-18369 (2012)</w:t>
      </w:r>
    </w:p>
    <w:p w:rsidR="00BF24A4" w:rsidRPr="00BF24A4" w:rsidRDefault="00BF24A4" w:rsidP="00BF24A4">
      <w:pPr>
        <w:jc w:val="both"/>
      </w:pPr>
      <w:r w:rsidRPr="00BF24A4">
        <w:rPr>
          <w:bCs/>
          <w:lang w:val="en-US"/>
        </w:rPr>
        <w:t>2. Mikael Kördel, et al, "Laboratory water-window x-ray microscopy," Optica 7, 658-674 (2020)</w:t>
      </w:r>
    </w:p>
    <w:p w:rsidR="00BF24A4" w:rsidRPr="00BF24A4" w:rsidRDefault="00BF24A4" w:rsidP="00BF24A4">
      <w:pPr>
        <w:jc w:val="both"/>
      </w:pPr>
      <w:r w:rsidRPr="00BF24A4">
        <w:rPr>
          <w:lang w:val="en-US"/>
        </w:rPr>
        <w:t xml:space="preserve">3. </w:t>
      </w:r>
      <w:r w:rsidRPr="00BF24A4">
        <w:t>Gullikson, E. M., Salmassi, F., Aquila, A. L. &amp; Dollar, F. Progress in short period</w:t>
      </w:r>
      <w:r w:rsidRPr="00BF24A4">
        <w:rPr>
          <w:lang w:val="en-US"/>
        </w:rPr>
        <w:t xml:space="preserve"> </w:t>
      </w:r>
      <w:r w:rsidRPr="00BF24A4">
        <w:t xml:space="preserve">multilayer coatings for water window applications. Lawrence Berkeley National Laboratory, http://escholarship.org/uc/item/8hv7q0hj (2008). </w:t>
      </w:r>
    </w:p>
    <w:p w:rsidR="00BF24A4" w:rsidRPr="00BF24A4" w:rsidRDefault="00BF24A4" w:rsidP="00BF24A4">
      <w:pPr>
        <w:jc w:val="both"/>
      </w:pPr>
      <w:r w:rsidRPr="00BF24A4">
        <w:t>4. P. Sarkar, et al, Interface evolution of Cr/Ti multilayer films during continuous to discontinuous transition of Cr layer, Vacuum, Volume 181, 2020, 109610</w:t>
      </w:r>
    </w:p>
    <w:p w:rsidR="00BF24A4" w:rsidRPr="00BF24A4" w:rsidRDefault="00BF24A4" w:rsidP="00BF24A4">
      <w:pPr>
        <w:jc w:val="both"/>
        <w:rPr>
          <w:lang w:val="en-US"/>
        </w:rPr>
      </w:pPr>
      <w:r w:rsidRPr="00BF24A4">
        <w:rPr>
          <w:lang w:val="en-US"/>
        </w:rPr>
        <w:t xml:space="preserve">5. </w:t>
      </w:r>
      <w:r w:rsidRPr="00BF24A4">
        <w:t>Q. Huang, et al, High reflectance Cr/V multilayer with B_4C barrier layer for water window wavelength region, Opt Lett 41 (2016) 701. https://doi.org/10.1364/OL.41.000701.</w:t>
      </w:r>
    </w:p>
    <w:p w:rsidR="00BF24A4" w:rsidRPr="00BF24A4" w:rsidRDefault="00BF24A4" w:rsidP="00BF24A4">
      <w:pPr>
        <w:jc w:val="both"/>
      </w:pPr>
      <w:r w:rsidRPr="00BF24A4">
        <w:rPr>
          <w:lang w:val="en-US"/>
        </w:rPr>
        <w:t xml:space="preserve">6. </w:t>
      </w:r>
      <w:r w:rsidRPr="00BF24A4">
        <w:t xml:space="preserve">R. Qi, , et al, Evolution of the Internal Structure of Short-Period Cr/V Multilayers with Different Vanadium Layers Thicknesses, Materials 12 (2019) 2936. </w:t>
      </w:r>
      <w:hyperlink r:id="rId43" w:history="1">
        <w:r w:rsidRPr="00BF24A4">
          <w:rPr>
            <w:rStyle w:val="a6"/>
          </w:rPr>
          <w:t>https://doi.org/10.3390/ma12182936</w:t>
        </w:r>
      </w:hyperlink>
      <w:r w:rsidRPr="00BF24A4">
        <w:t>.</w:t>
      </w:r>
    </w:p>
    <w:p w:rsidR="00BF24A4" w:rsidRPr="00BF24A4" w:rsidRDefault="00BF24A4" w:rsidP="00BF24A4">
      <w:pPr>
        <w:jc w:val="both"/>
      </w:pPr>
      <w:r w:rsidRPr="00BF24A4">
        <w:t>7. E.O. Filatova, et al, Effect of annealing on layer intermixing in nanoscale Cr/Ti multilayers depending on the period value, Applied Surface Science, Volume 672, 2024, 160839,</w:t>
      </w:r>
    </w:p>
    <w:p w:rsidR="00BF24A4" w:rsidRPr="00BF24A4" w:rsidRDefault="00BF24A4" w:rsidP="00BF24A4">
      <w:pPr>
        <w:jc w:val="both"/>
      </w:pPr>
      <w:r w:rsidRPr="00BF24A4">
        <w:t>https://doi.org/10.1016/j.apsusc.2024.160839.</w:t>
      </w:r>
    </w:p>
    <w:p w:rsidR="004679EB" w:rsidRPr="004679EB" w:rsidRDefault="004679EB" w:rsidP="004679EB">
      <w:pPr>
        <w:jc w:val="both"/>
      </w:pPr>
    </w:p>
    <w:p w:rsidR="004679EB" w:rsidRPr="00BF24A4" w:rsidRDefault="004679EB">
      <w:pPr>
        <w:spacing w:after="160" w:line="259" w:lineRule="auto"/>
        <w:rPr>
          <w:sz w:val="22"/>
        </w:rPr>
      </w:pPr>
      <w:r w:rsidRPr="00BF24A4">
        <w:rPr>
          <w:sz w:val="22"/>
        </w:rPr>
        <w:br w:type="page"/>
      </w:r>
    </w:p>
    <w:p w:rsidR="004679EB" w:rsidRPr="004679EB" w:rsidRDefault="004679EB" w:rsidP="004679EB">
      <w:pPr>
        <w:spacing w:after="240"/>
        <w:jc w:val="center"/>
        <w:rPr>
          <w:lang w:val="ru-RU"/>
        </w:rPr>
      </w:pPr>
      <w:r w:rsidRPr="004679EB">
        <w:rPr>
          <w:b/>
          <w:sz w:val="32"/>
          <w:szCs w:val="32"/>
          <w:lang w:val="ru-RU"/>
        </w:rPr>
        <w:lastRenderedPageBreak/>
        <w:t>Исследование влияния ионизирующего излучения на многослойные рентгеновские зеркала Be/Si/Al</w:t>
      </w:r>
    </w:p>
    <w:p w:rsidR="004679EB" w:rsidRPr="004679EB" w:rsidRDefault="004679EB" w:rsidP="004679EB">
      <w:pPr>
        <w:spacing w:before="240" w:after="80"/>
        <w:jc w:val="center"/>
        <w:rPr>
          <w:rFonts w:eastAsiaTheme="minorEastAsia"/>
          <w:szCs w:val="22"/>
          <w:lang w:val="ru-RU" w:eastAsia="ru-RU"/>
        </w:rPr>
      </w:pPr>
      <w:r w:rsidRPr="004679EB">
        <w:rPr>
          <w:rFonts w:eastAsiaTheme="minorEastAsia"/>
          <w:szCs w:val="22"/>
          <w:u w:val="single"/>
          <w:lang w:val="ru-RU" w:eastAsia="ru-RU"/>
        </w:rPr>
        <w:t>Р. С. Плешков</w:t>
      </w:r>
      <w:r w:rsidRPr="004679EB">
        <w:rPr>
          <w:rFonts w:eastAsiaTheme="minorEastAsia"/>
          <w:szCs w:val="22"/>
          <w:u w:val="single"/>
          <w:vertAlign w:val="superscript"/>
          <w:lang w:val="ru-RU" w:eastAsia="ru-RU"/>
        </w:rPr>
        <w:t>1</w:t>
      </w:r>
      <w:r w:rsidRPr="004679EB">
        <w:rPr>
          <w:rFonts w:eastAsiaTheme="minorEastAsia"/>
          <w:szCs w:val="22"/>
          <w:lang w:val="ru-RU" w:eastAsia="ru-RU"/>
        </w:rPr>
        <w:t>, В. К. Васильев</w:t>
      </w:r>
      <w:r w:rsidRPr="004679EB">
        <w:rPr>
          <w:rFonts w:eastAsiaTheme="minorEastAsia"/>
          <w:szCs w:val="22"/>
          <w:vertAlign w:val="superscript"/>
          <w:lang w:val="ru-RU" w:eastAsia="ru-RU"/>
        </w:rPr>
        <w:t>2</w:t>
      </w:r>
      <w:r w:rsidRPr="004679EB">
        <w:rPr>
          <w:rFonts w:eastAsiaTheme="minorEastAsia"/>
          <w:szCs w:val="22"/>
          <w:lang w:val="ru-RU" w:eastAsia="ru-RU"/>
        </w:rPr>
        <w:t>, К. В. Дуров</w:t>
      </w:r>
      <w:r w:rsidRPr="004679EB">
        <w:rPr>
          <w:rFonts w:eastAsiaTheme="minorEastAsia"/>
          <w:szCs w:val="22"/>
          <w:vertAlign w:val="superscript"/>
          <w:lang w:val="ru-RU" w:eastAsia="ru-RU"/>
        </w:rPr>
        <w:t>1</w:t>
      </w:r>
      <w:r w:rsidRPr="004679EB">
        <w:rPr>
          <w:rFonts w:eastAsiaTheme="minorEastAsia"/>
          <w:szCs w:val="22"/>
          <w:lang w:val="ru-RU" w:eastAsia="ru-RU"/>
        </w:rPr>
        <w:t>, С. Ю. Зуев</w:t>
      </w:r>
      <w:r w:rsidRPr="004679EB">
        <w:rPr>
          <w:rFonts w:eastAsiaTheme="minorEastAsia"/>
          <w:szCs w:val="22"/>
          <w:vertAlign w:val="superscript"/>
          <w:lang w:val="ru-RU" w:eastAsia="ru-RU"/>
        </w:rPr>
        <w:t>1</w:t>
      </w:r>
      <w:r w:rsidRPr="004679EB">
        <w:rPr>
          <w:rFonts w:eastAsiaTheme="minorEastAsia"/>
          <w:szCs w:val="22"/>
          <w:lang w:val="ru-RU" w:eastAsia="ru-RU"/>
        </w:rPr>
        <w:t>, Д. С. Королев</w:t>
      </w:r>
      <w:r w:rsidRPr="004679EB">
        <w:rPr>
          <w:rFonts w:eastAsiaTheme="minorEastAsia"/>
          <w:szCs w:val="22"/>
          <w:vertAlign w:val="superscript"/>
          <w:lang w:val="ru-RU" w:eastAsia="ru-RU"/>
        </w:rPr>
        <w:t>2</w:t>
      </w:r>
      <w:r w:rsidRPr="004679EB">
        <w:rPr>
          <w:rFonts w:eastAsiaTheme="minorEastAsia"/>
          <w:szCs w:val="22"/>
          <w:lang w:val="ru-RU" w:eastAsia="ru-RU"/>
        </w:rPr>
        <w:t>, В. Н. Полковников</w:t>
      </w:r>
      <w:r w:rsidRPr="004679EB">
        <w:rPr>
          <w:rFonts w:eastAsiaTheme="minorEastAsia"/>
          <w:szCs w:val="22"/>
          <w:vertAlign w:val="superscript"/>
          <w:lang w:val="ru-RU" w:eastAsia="ru-RU"/>
        </w:rPr>
        <w:t>1</w:t>
      </w:r>
      <w:r w:rsidRPr="004679EB">
        <w:rPr>
          <w:rFonts w:eastAsiaTheme="minorEastAsia"/>
          <w:szCs w:val="22"/>
          <w:lang w:val="ru-RU" w:eastAsia="ru-RU"/>
        </w:rPr>
        <w:t>, Н. И. Чхало</w:t>
      </w:r>
      <w:r w:rsidRPr="004679EB">
        <w:rPr>
          <w:rFonts w:eastAsiaTheme="minorEastAsia"/>
          <w:szCs w:val="22"/>
          <w:vertAlign w:val="superscript"/>
          <w:lang w:val="ru-RU" w:eastAsia="ru-RU"/>
        </w:rPr>
        <w:t>1</w:t>
      </w:r>
      <w:r w:rsidRPr="004679EB">
        <w:rPr>
          <w:rFonts w:eastAsiaTheme="minorEastAsia"/>
          <w:szCs w:val="22"/>
          <w:lang w:val="ru-RU" w:eastAsia="ru-RU"/>
        </w:rPr>
        <w:t>, П. А. Юнин</w:t>
      </w:r>
      <w:r w:rsidRPr="004679EB">
        <w:rPr>
          <w:rFonts w:eastAsiaTheme="minorEastAsia"/>
          <w:szCs w:val="22"/>
          <w:vertAlign w:val="superscript"/>
          <w:lang w:val="ru-RU" w:eastAsia="ru-RU"/>
        </w:rPr>
        <w:t>1</w:t>
      </w:r>
    </w:p>
    <w:p w:rsidR="004679EB" w:rsidRPr="004679EB" w:rsidRDefault="004679EB" w:rsidP="004679EB">
      <w:pPr>
        <w:spacing w:before="240"/>
        <w:jc w:val="center"/>
        <w:rPr>
          <w:rFonts w:eastAsiaTheme="minorEastAsia"/>
          <w:i/>
          <w:szCs w:val="22"/>
          <w:lang w:val="en-US" w:eastAsia="ru-RU"/>
        </w:rPr>
      </w:pPr>
      <w:r w:rsidRPr="004679EB">
        <w:rPr>
          <w:rFonts w:eastAsiaTheme="minorEastAsia"/>
          <w:i/>
          <w:szCs w:val="22"/>
          <w:vertAlign w:val="superscript"/>
          <w:lang w:val="en-US" w:eastAsia="ru-RU"/>
        </w:rPr>
        <w:t>1</w:t>
      </w:r>
      <w:r w:rsidRPr="004679EB">
        <w:rPr>
          <w:rFonts w:eastAsiaTheme="minorEastAsia"/>
          <w:i/>
          <w:color w:val="000000" w:themeColor="text1"/>
          <w:szCs w:val="22"/>
          <w:lang w:val="en-US" w:eastAsia="ru-RU"/>
        </w:rPr>
        <w:t>Institute for Physics of Microstructures of the Russian Academy of Sciences, branch of the Federal Research Center "Institute of Applied Physics of the Russian Academy of Sciences", Nizhny Novgorod, Russia</w:t>
      </w:r>
    </w:p>
    <w:p w:rsidR="004679EB" w:rsidRPr="004679EB" w:rsidRDefault="004679EB" w:rsidP="004679EB">
      <w:pPr>
        <w:spacing w:after="240"/>
        <w:jc w:val="center"/>
        <w:rPr>
          <w:rFonts w:eastAsiaTheme="minorEastAsia"/>
          <w:i/>
          <w:color w:val="000000" w:themeColor="text1"/>
          <w:szCs w:val="22"/>
          <w:lang w:val="en-US" w:eastAsia="ru-RU"/>
        </w:rPr>
      </w:pPr>
      <w:r w:rsidRPr="004679EB">
        <w:rPr>
          <w:rFonts w:eastAsiaTheme="minorEastAsia"/>
          <w:i/>
          <w:szCs w:val="22"/>
          <w:vertAlign w:val="superscript"/>
          <w:lang w:val="en-US" w:eastAsia="ru-RU"/>
        </w:rPr>
        <w:t>2</w:t>
      </w:r>
      <w:r w:rsidRPr="004679EB">
        <w:rPr>
          <w:rFonts w:eastAsiaTheme="minorEastAsia"/>
          <w:i/>
          <w:szCs w:val="22"/>
          <w:lang w:val="en-US" w:eastAsia="ru-RU"/>
        </w:rPr>
        <w:t xml:space="preserve">Research Institute of Physics and Technology and Department of Physics, Lobachevsky University, </w:t>
      </w:r>
      <w:r w:rsidRPr="004679EB">
        <w:rPr>
          <w:rFonts w:eastAsiaTheme="minorEastAsia"/>
          <w:i/>
          <w:color w:val="000000" w:themeColor="text1"/>
          <w:szCs w:val="22"/>
          <w:lang w:val="en-US" w:eastAsia="ru-RU"/>
        </w:rPr>
        <w:t>Nizhny Novgorod, Russia</w:t>
      </w:r>
    </w:p>
    <w:p w:rsidR="004679EB" w:rsidRPr="004679EB" w:rsidRDefault="004679EB" w:rsidP="004679EB">
      <w:pPr>
        <w:spacing w:before="240" w:after="240"/>
        <w:jc w:val="both"/>
        <w:rPr>
          <w:rFonts w:eastAsiaTheme="minorEastAsia"/>
          <w:b/>
          <w:color w:val="000000" w:themeColor="text1"/>
          <w:szCs w:val="22"/>
          <w:lang w:val="ru-RU" w:eastAsia="ru-RU"/>
        </w:rPr>
      </w:pPr>
      <w:r w:rsidRPr="004679EB">
        <w:rPr>
          <w:rFonts w:eastAsiaTheme="minorEastAsia"/>
          <w:b/>
          <w:color w:val="000000" w:themeColor="text1"/>
          <w:szCs w:val="22"/>
          <w:lang w:val="ru-RU" w:eastAsia="ru-RU"/>
        </w:rPr>
        <w:t>Введение</w:t>
      </w:r>
    </w:p>
    <w:p w:rsidR="004679EB" w:rsidRPr="004679EB" w:rsidRDefault="004679EB" w:rsidP="004679EB">
      <w:pPr>
        <w:ind w:firstLine="288"/>
        <w:jc w:val="both"/>
        <w:rPr>
          <w:rFonts w:eastAsiaTheme="minorEastAsia"/>
          <w:szCs w:val="22"/>
          <w:lang w:val="ru-RU" w:eastAsia="ru-RU"/>
        </w:rPr>
      </w:pPr>
      <w:r w:rsidRPr="004679EB">
        <w:rPr>
          <w:rFonts w:eastAsiaTheme="minorEastAsia"/>
          <w:color w:val="000000" w:themeColor="text1"/>
          <w:szCs w:val="22"/>
          <w:lang w:val="ru-RU" w:eastAsia="ru-RU"/>
        </w:rPr>
        <w:t xml:space="preserve">Многослойные рентгеновские зеркала широко используются в оптических приборах астрономического и космического назначения. Исследование космоса связано с разработкой все более инновационной аппаратуры, способной выдерживать условия эксплуатации. В частности, новые миссии, такие как, например, Solar Orbiter [1], предусматривают приближение к Солнцу на достаточно близкое расстояние (удаленность в перигелии 0.28 а. е.) солнечных зондов с приборами, работающими в </w:t>
      </w:r>
      <w:r w:rsidRPr="004679EB">
        <w:rPr>
          <w:rFonts w:eastAsiaTheme="minorEastAsia"/>
          <w:szCs w:val="22"/>
          <w:lang w:val="ru-RU" w:eastAsia="ru-RU"/>
        </w:rPr>
        <w:t>экстремальных</w:t>
      </w:r>
      <w:r w:rsidRPr="004679EB">
        <w:rPr>
          <w:rFonts w:eastAsiaTheme="minorEastAsia"/>
          <w:color w:val="000000" w:themeColor="text1"/>
          <w:szCs w:val="22"/>
          <w:lang w:val="ru-RU" w:eastAsia="ru-RU"/>
        </w:rPr>
        <w:t xml:space="preserve"> условиях [2, 3]. В околоземном пространстве космические исследования всё чаще проводятся с помощью более доступной для небольших исследовательских групп аппаратуры – небольших спутников формата CubeSat [4], в которых также возможно разместить телескоп, имеющий в своем составе многослойные </w:t>
      </w:r>
      <w:r w:rsidRPr="004679EB">
        <w:rPr>
          <w:rFonts w:eastAsiaTheme="minorEastAsia"/>
          <w:szCs w:val="22"/>
          <w:lang w:val="ru-RU" w:eastAsia="ru-RU"/>
        </w:rPr>
        <w:t xml:space="preserve">зеркала [5]. </w:t>
      </w:r>
    </w:p>
    <w:p w:rsidR="004679EB" w:rsidRPr="004679EB" w:rsidRDefault="004679EB" w:rsidP="004679EB">
      <w:pPr>
        <w:ind w:firstLine="288"/>
        <w:jc w:val="both"/>
        <w:rPr>
          <w:rFonts w:eastAsiaTheme="minorEastAsia"/>
          <w:color w:val="000000" w:themeColor="text1"/>
          <w:szCs w:val="22"/>
          <w:lang w:val="ru-RU" w:eastAsia="ru-RU"/>
        </w:rPr>
      </w:pPr>
      <w:r w:rsidRPr="004679EB">
        <w:rPr>
          <w:rFonts w:eastAsia="MS Mincho" w:cstheme="minorBidi"/>
          <w:bCs/>
          <w:szCs w:val="24"/>
          <w:lang w:val="ru-RU" w:eastAsia="ja-JP"/>
        </w:rPr>
        <w:t xml:space="preserve">Радиация в космосе обусловлена наличием электромагнитного излучения -  ультрафиолетового, рентгеновского и гамма-излучения солнечных вспышек, и заряженных частиц различной природы – электронов, протонов и ядер более тяжелых элементов, энергия которых заключена в диапазоне от нескольких десятков кэВ до сотен МэВ и выше. </w:t>
      </w:r>
      <w:r w:rsidRPr="004679EB">
        <w:rPr>
          <w:rFonts w:eastAsiaTheme="minorEastAsia"/>
          <w:szCs w:val="22"/>
          <w:lang w:val="ru-RU" w:eastAsia="ru-RU"/>
        </w:rPr>
        <w:t xml:space="preserve">Опасность воздействия на исследовательскую аппаратуру выражается в её облучении частицами разных энергий (в основном электроны, протоны и альфа-частицы), а также характеризуется высокими температурами эксплуатации. </w:t>
      </w:r>
      <w:r w:rsidRPr="004679EB">
        <w:rPr>
          <w:rFonts w:eastAsiaTheme="minorEastAsia"/>
          <w:color w:val="000000" w:themeColor="text1"/>
          <w:szCs w:val="22"/>
          <w:lang w:val="ru-RU" w:eastAsia="ru-RU"/>
        </w:rPr>
        <w:t xml:space="preserve">В зависимости от энергии частицы, воздействующей на МЗ, дозы облучения и нагрева, возникающего в результате </w:t>
      </w:r>
      <w:r w:rsidRPr="004679EB">
        <w:rPr>
          <w:rFonts w:eastAsiaTheme="minorEastAsia"/>
          <w:szCs w:val="22"/>
          <w:lang w:val="ru-RU" w:eastAsia="ru-RU"/>
        </w:rPr>
        <w:t>воздействия излучений</w:t>
      </w:r>
      <w:r w:rsidRPr="004679EB">
        <w:rPr>
          <w:rFonts w:eastAsiaTheme="minorEastAsia"/>
          <w:color w:val="000000" w:themeColor="text1"/>
          <w:szCs w:val="22"/>
          <w:lang w:val="ru-RU" w:eastAsia="ru-RU"/>
        </w:rPr>
        <w:t>, в МЗ возможны различные микроструктурные изменения, и как следствие, деградация коэффициента отражения – одной из основных характеристик таких рентгенооптических элементов.</w:t>
      </w:r>
    </w:p>
    <w:p w:rsidR="004679EB" w:rsidRPr="004679EB" w:rsidRDefault="004679EB" w:rsidP="004679EB">
      <w:pPr>
        <w:ind w:firstLine="288"/>
        <w:jc w:val="both"/>
        <w:rPr>
          <w:rFonts w:eastAsiaTheme="minorEastAsia"/>
          <w:szCs w:val="22"/>
          <w:lang w:val="ru-RU" w:eastAsia="ru-RU"/>
        </w:rPr>
      </w:pPr>
      <w:r w:rsidRPr="004679EB">
        <w:rPr>
          <w:rFonts w:eastAsiaTheme="minorEastAsia"/>
          <w:color w:val="000000" w:themeColor="text1"/>
          <w:szCs w:val="22"/>
          <w:lang w:val="ru-RU" w:eastAsia="ru-RU"/>
        </w:rPr>
        <w:t xml:space="preserve">Альфа-частицы низкой энергии, являющиеся основной составляющей спокойного солнечного ветра наряду с протонами, считаются одной из основных причин потенциального повреждения оптических приборов и компонентов [6]. Существует много исследований, связанных с </w:t>
      </w:r>
      <w:r w:rsidRPr="004679EB">
        <w:rPr>
          <w:rFonts w:eastAsiaTheme="minorEastAsia"/>
          <w:szCs w:val="22"/>
          <w:lang w:val="ru-RU" w:eastAsia="ru-RU"/>
        </w:rPr>
        <w:t xml:space="preserve">воздействием в космосе </w:t>
      </w:r>
      <w:r w:rsidRPr="004679EB">
        <w:rPr>
          <w:rFonts w:eastAsiaTheme="minorEastAsia"/>
          <w:color w:val="000000" w:themeColor="text1"/>
          <w:szCs w:val="22"/>
          <w:lang w:val="ru-RU" w:eastAsia="ru-RU"/>
        </w:rPr>
        <w:t>ионов, как высоких энергий (порядка МэВ), так и низких (порядка кэВ). В [7] и [8] сообщается о первых экспериментах с многослойными рентгеновскими зеркалами, бомбардируемыми низкоэнергетическими протонами (1 кэВ) и альфа-частицами (4 кэВ), которые продемонстрировали, что такая ионная имплантация вызывает расслоение и/или перемешивание границ раздела.</w:t>
      </w:r>
      <w:r w:rsidRPr="004679EB">
        <w:rPr>
          <w:rFonts w:eastAsiaTheme="minorEastAsia"/>
          <w:szCs w:val="22"/>
          <w:lang w:val="ru-RU" w:eastAsia="ru-RU"/>
        </w:rPr>
        <w:t xml:space="preserve"> В данном эксперименте тестировались многослойные зеркала Mo/Si без защитного покрытия и то же зеркало, но с нанесенными на поверхность пленками Ru, Ir/Mo и Ir/Si. Авторами работы [9] показаны структурные изменения в паре материалов TiO</w:t>
      </w:r>
      <w:r w:rsidRPr="004679EB">
        <w:rPr>
          <w:rFonts w:eastAsiaTheme="minorEastAsia"/>
          <w:szCs w:val="22"/>
          <w:vertAlign w:val="subscript"/>
          <w:lang w:val="ru-RU" w:eastAsia="ru-RU"/>
        </w:rPr>
        <w:t>2</w:t>
      </w:r>
      <w:r w:rsidRPr="004679EB">
        <w:rPr>
          <w:rFonts w:eastAsiaTheme="minorEastAsia"/>
          <w:szCs w:val="22"/>
          <w:lang w:val="ru-RU" w:eastAsia="ru-RU"/>
        </w:rPr>
        <w:t>(90 нм)/Al(340 нм) при облучении её ионами гелия (He</w:t>
      </w:r>
      <w:r w:rsidRPr="004679EB">
        <w:rPr>
          <w:rFonts w:eastAsiaTheme="minorEastAsia"/>
          <w:szCs w:val="22"/>
          <w:vertAlign w:val="superscript"/>
          <w:lang w:val="ru-RU" w:eastAsia="ru-RU"/>
        </w:rPr>
        <w:t>+</w:t>
      </w:r>
      <w:r w:rsidRPr="004679EB">
        <w:rPr>
          <w:rFonts w:eastAsiaTheme="minorEastAsia"/>
          <w:szCs w:val="22"/>
          <w:lang w:val="ru-RU" w:eastAsia="ru-RU"/>
        </w:rPr>
        <w:t>) с энергиями 4, 16 и 100 кэВ. Флюенс частиц в этих экспериментах составил 4·10</w:t>
      </w:r>
      <w:r w:rsidRPr="004679EB">
        <w:rPr>
          <w:rFonts w:eastAsiaTheme="minorEastAsia"/>
          <w:szCs w:val="22"/>
          <w:vertAlign w:val="superscript"/>
          <w:lang w:val="ru-RU" w:eastAsia="ru-RU"/>
        </w:rPr>
        <w:t>17</w:t>
      </w:r>
      <w:r w:rsidRPr="004679EB">
        <w:rPr>
          <w:rFonts w:eastAsiaTheme="minorEastAsia"/>
          <w:szCs w:val="22"/>
          <w:lang w:val="ru-RU" w:eastAsia="ru-RU"/>
        </w:rPr>
        <w:t xml:space="preserve"> см</w:t>
      </w:r>
      <w:r w:rsidRPr="004679EB">
        <w:rPr>
          <w:rFonts w:eastAsiaTheme="minorEastAsia"/>
          <w:szCs w:val="22"/>
          <w:vertAlign w:val="superscript"/>
          <w:lang w:val="ru-RU" w:eastAsia="ru-RU"/>
        </w:rPr>
        <w:t>-2</w:t>
      </w:r>
      <w:r w:rsidRPr="004679EB">
        <w:rPr>
          <w:rFonts w:eastAsiaTheme="minorEastAsia"/>
          <w:szCs w:val="22"/>
          <w:lang w:val="ru-RU" w:eastAsia="ru-RU"/>
        </w:rPr>
        <w:t xml:space="preserve">. В данной работе показано, что при энергии 4 кэВ в диэлектрическом слое происходит образование небольших пузырьков (диаметром около 10 нм), что приводит к эффективному изменению показателя преломления. В случае энергии 16 кэВ пузырьки разных размеров образуются в слое Al вблизи границы раздела с верхним диэлектрическим слоем. Происходит сильное изменение морфологии поверхности, что приводит, в конечном </w:t>
      </w:r>
      <w:r w:rsidRPr="004679EB">
        <w:rPr>
          <w:rFonts w:eastAsiaTheme="minorEastAsia"/>
          <w:szCs w:val="22"/>
          <w:lang w:val="ru-RU" w:eastAsia="ru-RU"/>
        </w:rPr>
        <w:lastRenderedPageBreak/>
        <w:t>счете, к сильному рассеянию, ответственному за падение зеркального отражения. При облучении энергией 100 кэВ основные структурные изменения приходятся на подложку, в данном случае концентрация имплантированных ионов в верхней части пленочной структуры значительно ниже, чем в предыдущих случаях.</w:t>
      </w:r>
    </w:p>
    <w:p w:rsidR="004679EB" w:rsidRPr="004679EB" w:rsidRDefault="004679EB" w:rsidP="004679EB">
      <w:pPr>
        <w:ind w:firstLine="288"/>
        <w:jc w:val="both"/>
        <w:rPr>
          <w:rFonts w:eastAsiaTheme="minorEastAsia"/>
          <w:szCs w:val="22"/>
          <w:lang w:val="ru-RU" w:eastAsia="ru-RU"/>
        </w:rPr>
      </w:pPr>
      <w:r w:rsidRPr="004679EB">
        <w:rPr>
          <w:rFonts w:eastAsiaTheme="minorEastAsia"/>
          <w:szCs w:val="22"/>
          <w:lang w:val="ru-RU" w:eastAsia="ru-RU"/>
        </w:rPr>
        <w:t>Интерес к многослойным рентгеновским зеркалам на основе бериллия и алюминия вызван как раз развитием работ в области диагностики лабораторной и солнечной плазмы [10, 11]. Требования к отражательным характеристикам МЗ в таких работах постоянно повышаются. Использование данных материалов в МЗ, оптимизированных под характерные для исследования плазмы длины волн, позволяет удовлетворить требованиям благодаря уникальным оптическим свойствам бериллия и алюминия [12]. На данный момент наиболее перспективным для работы на длине волны 17.1 нм (линия излучения иона FeIX, соответствующая температуре 1.3∙10</w:t>
      </w:r>
      <w:r w:rsidRPr="004679EB">
        <w:rPr>
          <w:rFonts w:eastAsiaTheme="minorEastAsia"/>
          <w:szCs w:val="22"/>
          <w:vertAlign w:val="superscript"/>
          <w:lang w:val="ru-RU" w:eastAsia="ru-RU"/>
        </w:rPr>
        <w:t>6</w:t>
      </w:r>
      <w:r w:rsidRPr="004679EB">
        <w:rPr>
          <w:rFonts w:eastAsiaTheme="minorEastAsia"/>
          <w:szCs w:val="22"/>
          <w:lang w:val="ru-RU" w:eastAsia="ru-RU"/>
        </w:rPr>
        <w:t xml:space="preserve"> К одного из аномально нагретых слоев солнечной атмосферы) является МЗ Be/Al с барьерным слоем Si [13]. Так как толщины слоев в МЗ малы и составляют единицы и доли нанометров, а резкость интерфейсов критически влияет на рентгенооптические характеристики зеркал, изучение стабильности данного типа МЗ к внешним факторам – временному, тепловому и радиационному воздействиям, способных привести к деградации оптических и структурных свойств таких зеркал, используемых в том числе и в условиях космоса, представляется актуальным. Исследование временной и термической стабильности МЗ Be/Si/Al проводилось в [13], однако стабильность данного МЗ при воздействии на него ионизирующих излучений никем не изучалась.</w:t>
      </w:r>
    </w:p>
    <w:p w:rsidR="004679EB" w:rsidRPr="004679EB" w:rsidRDefault="004679EB" w:rsidP="004679EB">
      <w:pPr>
        <w:ind w:firstLine="284"/>
        <w:jc w:val="both"/>
        <w:rPr>
          <w:lang w:val="ru-RU"/>
        </w:rPr>
      </w:pPr>
      <w:r w:rsidRPr="004679EB">
        <w:rPr>
          <w:lang w:val="ru-RU"/>
        </w:rPr>
        <w:t xml:space="preserve">МЗ </w:t>
      </w:r>
      <w:r w:rsidRPr="004679EB">
        <w:rPr>
          <w:lang w:val="en-US"/>
        </w:rPr>
        <w:t>Be</w:t>
      </w:r>
      <w:r w:rsidRPr="004679EB">
        <w:rPr>
          <w:lang w:val="ru-RU"/>
        </w:rPr>
        <w:t>/</w:t>
      </w:r>
      <w:r w:rsidRPr="004679EB">
        <w:rPr>
          <w:lang w:val="en-US"/>
        </w:rPr>
        <w:t>Si</w:t>
      </w:r>
      <w:r w:rsidRPr="004679EB">
        <w:rPr>
          <w:lang w:val="ru-RU"/>
        </w:rPr>
        <w:t>/</w:t>
      </w:r>
      <w:r w:rsidRPr="004679EB">
        <w:rPr>
          <w:lang w:val="en-US"/>
        </w:rPr>
        <w:t>Al</w:t>
      </w:r>
      <w:r w:rsidRPr="004679EB">
        <w:rPr>
          <w:lang w:val="ru-RU"/>
        </w:rPr>
        <w:t xml:space="preserve"> изготавливались методом магнетронного распыления </w:t>
      </w:r>
      <w:r w:rsidRPr="004679EB">
        <w:rPr>
          <w:spacing w:val="-2"/>
          <w:lang w:val="ru-RU"/>
        </w:rPr>
        <w:t>при постоянном токе (</w:t>
      </w:r>
      <w:r w:rsidRPr="004679EB">
        <w:rPr>
          <w:spacing w:val="-2"/>
          <w:lang w:val="en-US"/>
        </w:rPr>
        <w:t>I</w:t>
      </w:r>
      <w:r w:rsidRPr="004679EB">
        <w:rPr>
          <w:spacing w:val="-2"/>
          <w:lang w:val="ru-RU"/>
        </w:rPr>
        <w:t xml:space="preserve">=0.6 </w:t>
      </w:r>
      <w:r w:rsidRPr="004679EB">
        <w:rPr>
          <w:spacing w:val="-2"/>
        </w:rPr>
        <w:t>A</w:t>
      </w:r>
      <w:r w:rsidRPr="004679EB">
        <w:rPr>
          <w:spacing w:val="-2"/>
          <w:lang w:val="ru-RU"/>
        </w:rPr>
        <w:t xml:space="preserve">) </w:t>
      </w:r>
      <w:r w:rsidRPr="004679EB">
        <w:rPr>
          <w:lang w:val="ru-RU"/>
        </w:rPr>
        <w:t xml:space="preserve">в среде чистого </w:t>
      </w:r>
      <w:r w:rsidRPr="004679EB">
        <w:t>Ar</w:t>
      </w:r>
      <w:r w:rsidRPr="004679EB">
        <w:rPr>
          <w:lang w:val="ru-RU"/>
        </w:rPr>
        <w:t xml:space="preserve"> (99,999) при давлении ~0.1</w:t>
      </w:r>
      <w:r w:rsidRPr="004679EB">
        <w:rPr>
          <w:lang w:val="en-US"/>
        </w:rPr>
        <w:t> </w:t>
      </w:r>
      <w:r w:rsidRPr="004679EB">
        <w:rPr>
          <w:lang w:val="ru-RU"/>
        </w:rPr>
        <w:t>Па. Зеркала осаждались на гладкие (величина среднеквадратичной шероховатости ~0.2</w:t>
      </w:r>
      <w:r w:rsidRPr="004679EB">
        <w:rPr>
          <w:lang w:val="en-US"/>
        </w:rPr>
        <w:t> </w:t>
      </w:r>
      <w:r w:rsidRPr="004679EB">
        <w:rPr>
          <w:lang w:val="ru-RU"/>
        </w:rPr>
        <w:t>нм) кремниевые пластины, применяемые в микроэлектронике. Структурные параметры зеркал определялись методом подгонки кривых отражения, снятыми на длинах волн 0.154 нм и 17.1 нм с использованием программы для рефлектометрической реконструкции многослойных структур «</w:t>
      </w:r>
      <w:r w:rsidRPr="004679EB">
        <w:t>Multifitting</w:t>
      </w:r>
      <w:r w:rsidRPr="004679EB">
        <w:rPr>
          <w:lang w:val="ru-RU"/>
        </w:rPr>
        <w:t xml:space="preserve">» [14]. Измерения на длине волны 0.154 нм проводились на лабораторном дифрактометре </w:t>
      </w:r>
      <w:r w:rsidRPr="004679EB">
        <w:t>Philips</w:t>
      </w:r>
      <w:r w:rsidRPr="004679EB">
        <w:rPr>
          <w:lang w:val="ru-RU"/>
        </w:rPr>
        <w:t xml:space="preserve"> </w:t>
      </w:r>
      <w:r w:rsidRPr="004679EB">
        <w:t>X</w:t>
      </w:r>
      <w:r w:rsidRPr="004679EB">
        <w:rPr>
          <w:lang w:val="ru-RU"/>
        </w:rPr>
        <w:t>'</w:t>
      </w:r>
      <w:r w:rsidRPr="004679EB">
        <w:t>Pert</w:t>
      </w:r>
      <w:r w:rsidRPr="004679EB">
        <w:rPr>
          <w:lang w:val="ru-RU"/>
        </w:rPr>
        <w:t xml:space="preserve"> </w:t>
      </w:r>
      <w:r w:rsidRPr="004679EB">
        <w:t>PRO</w:t>
      </w:r>
      <w:r w:rsidRPr="004679EB">
        <w:rPr>
          <w:lang w:val="ru-RU"/>
        </w:rPr>
        <w:t>.</w:t>
      </w:r>
    </w:p>
    <w:p w:rsidR="004679EB" w:rsidRPr="004679EB" w:rsidRDefault="004679EB" w:rsidP="004679EB">
      <w:pPr>
        <w:ind w:firstLine="284"/>
        <w:jc w:val="both"/>
        <w:rPr>
          <w:lang w:val="ru-RU"/>
        </w:rPr>
      </w:pPr>
      <w:r w:rsidRPr="004679EB">
        <w:rPr>
          <w:lang w:val="ru-RU"/>
        </w:rPr>
        <w:t xml:space="preserve">Облучение МЗ </w:t>
      </w:r>
      <w:r w:rsidRPr="004679EB">
        <w:t>B</w:t>
      </w:r>
      <w:r w:rsidRPr="004679EB">
        <w:rPr>
          <w:lang w:val="en-US"/>
        </w:rPr>
        <w:t>e</w:t>
      </w:r>
      <w:r w:rsidRPr="004679EB">
        <w:rPr>
          <w:lang w:val="ru-RU"/>
        </w:rPr>
        <w:t>/</w:t>
      </w:r>
      <w:r w:rsidRPr="004679EB">
        <w:rPr>
          <w:lang w:val="en-US"/>
        </w:rPr>
        <w:t>Si</w:t>
      </w:r>
      <w:r w:rsidRPr="004679EB">
        <w:rPr>
          <w:lang w:val="ru-RU"/>
        </w:rPr>
        <w:t>/</w:t>
      </w:r>
      <w:r w:rsidRPr="004679EB">
        <w:rPr>
          <w:lang w:val="en-US"/>
        </w:rPr>
        <w:t>Al</w:t>
      </w:r>
      <w:r w:rsidRPr="004679EB">
        <w:rPr>
          <w:lang w:val="ru-RU"/>
        </w:rPr>
        <w:t xml:space="preserve"> ионами </w:t>
      </w:r>
      <w:r w:rsidRPr="004679EB">
        <w:t>He</w:t>
      </w:r>
      <w:r w:rsidRPr="004679EB">
        <w:rPr>
          <w:vertAlign w:val="superscript"/>
          <w:lang w:val="ru-RU"/>
        </w:rPr>
        <w:t>+</w:t>
      </w:r>
      <w:r w:rsidRPr="004679EB">
        <w:rPr>
          <w:lang w:val="ru-RU"/>
        </w:rPr>
        <w:t xml:space="preserve"> с энергией 100 кэВ и экспозиционными дозми 0.1, 1, 4, 7 и 10∙10</w:t>
      </w:r>
      <w:r w:rsidRPr="004679EB">
        <w:rPr>
          <w:vertAlign w:val="superscript"/>
          <w:lang w:val="ru-RU"/>
        </w:rPr>
        <w:t>15</w:t>
      </w:r>
      <w:r w:rsidRPr="004679EB">
        <w:rPr>
          <w:lang w:val="ru-RU"/>
        </w:rPr>
        <w:t xml:space="preserve"> см</w:t>
      </w:r>
      <w:r w:rsidRPr="004679EB">
        <w:rPr>
          <w:vertAlign w:val="superscript"/>
          <w:lang w:val="ru-RU"/>
        </w:rPr>
        <w:t>-2</w:t>
      </w:r>
      <w:r w:rsidRPr="004679EB">
        <w:rPr>
          <w:lang w:val="ru-RU"/>
        </w:rPr>
        <w:t xml:space="preserve"> проводилось на ионно-лучевой установке ИЛУ-200 (НИФТИ ННГУ). При облучении доза излучения набиралась за счет повышения мощности источника, время экспозиции составило 8 минут, нагрев образцов при этом не превышал 100 °С. Давление в камере установки обеспечивалось порядка 10</w:t>
      </w:r>
      <w:r w:rsidRPr="004679EB">
        <w:rPr>
          <w:vertAlign w:val="superscript"/>
          <w:lang w:val="ru-RU"/>
        </w:rPr>
        <w:t>-5</w:t>
      </w:r>
      <w:r w:rsidRPr="004679EB">
        <w:rPr>
          <w:lang w:val="ru-RU"/>
        </w:rPr>
        <w:t xml:space="preserve"> Па. Перед облучением проводился расчет распределения выбитых атомов и строился профиль распределения имплантированных ионов </w:t>
      </w:r>
      <w:r w:rsidRPr="004679EB">
        <w:t>He</w:t>
      </w:r>
      <w:r w:rsidRPr="004679EB">
        <w:rPr>
          <w:vertAlign w:val="superscript"/>
          <w:lang w:val="ru-RU"/>
        </w:rPr>
        <w:t>+</w:t>
      </w:r>
      <w:r w:rsidRPr="004679EB">
        <w:rPr>
          <w:lang w:val="ru-RU"/>
        </w:rPr>
        <w:t xml:space="preserve"> с применением программы </w:t>
      </w:r>
      <w:r w:rsidRPr="004679EB">
        <w:t>SRIM</w:t>
      </w:r>
      <w:r w:rsidRPr="004679EB">
        <w:rPr>
          <w:lang w:val="ru-RU"/>
        </w:rPr>
        <w:t>.</w:t>
      </w:r>
    </w:p>
    <w:p w:rsidR="004679EB" w:rsidRPr="004679EB" w:rsidRDefault="004679EB" w:rsidP="004679EB">
      <w:pPr>
        <w:spacing w:before="240" w:after="240"/>
        <w:jc w:val="both"/>
        <w:rPr>
          <w:b/>
          <w:lang w:val="ru-RU"/>
        </w:rPr>
      </w:pPr>
      <w:r w:rsidRPr="004679EB">
        <w:rPr>
          <w:b/>
          <w:lang w:val="ru-RU"/>
        </w:rPr>
        <w:t>Результаты</w:t>
      </w:r>
    </w:p>
    <w:p w:rsidR="004679EB" w:rsidRPr="004679EB" w:rsidRDefault="004679EB" w:rsidP="004679EB">
      <w:pPr>
        <w:ind w:firstLine="284"/>
        <w:jc w:val="both"/>
        <w:rPr>
          <w:lang w:val="ru-RU"/>
        </w:rPr>
      </w:pPr>
      <w:r w:rsidRPr="004679EB">
        <w:rPr>
          <w:lang w:val="ru-RU"/>
        </w:rPr>
        <w:t xml:space="preserve">Период и индивидуальные толщины материалов исследуемых МЗ </w:t>
      </w:r>
      <w:r w:rsidRPr="004679EB">
        <w:t>Be</w:t>
      </w:r>
      <w:r w:rsidRPr="004679EB">
        <w:rPr>
          <w:lang w:val="ru-RU"/>
        </w:rPr>
        <w:t>/</w:t>
      </w:r>
      <w:r w:rsidRPr="004679EB">
        <w:t>Si</w:t>
      </w:r>
      <w:r w:rsidRPr="004679EB">
        <w:rPr>
          <w:lang w:val="ru-RU"/>
        </w:rPr>
        <w:t>/</w:t>
      </w:r>
      <w:r w:rsidRPr="004679EB">
        <w:rPr>
          <w:lang w:val="en-US"/>
        </w:rPr>
        <w:t>Al</w:t>
      </w:r>
      <w:r w:rsidRPr="004679EB">
        <w:rPr>
          <w:lang w:val="ru-RU"/>
        </w:rPr>
        <w:t xml:space="preserve"> были выбраны в соответствии с условием максимизации коэффициента отражения (</w:t>
      </w:r>
      <w:r w:rsidRPr="004679EB">
        <w:rPr>
          <w:lang w:val="en-US"/>
        </w:rPr>
        <w:t>R</w:t>
      </w:r>
      <w:r w:rsidRPr="004679EB">
        <w:rPr>
          <w:lang w:val="ru-RU"/>
        </w:rPr>
        <w:t xml:space="preserve">) на длине волны 17.1 нм, аналогично в [13]. Таким образом, период МЗ составил </w:t>
      </w:r>
      <w:r w:rsidRPr="004679EB">
        <w:rPr>
          <w:lang w:val="en-US"/>
        </w:rPr>
        <w:t>d</w:t>
      </w:r>
      <w:r w:rsidRPr="004679EB">
        <w:rPr>
          <w:lang w:val="ru-RU"/>
        </w:rPr>
        <w:t>=8.6</w:t>
      </w:r>
      <w:r w:rsidRPr="004679EB">
        <w:t> </w:t>
      </w:r>
      <w:r w:rsidRPr="004679EB">
        <w:rPr>
          <w:lang w:val="ru-RU"/>
        </w:rPr>
        <w:t xml:space="preserve">нм, количество периодов </w:t>
      </w:r>
      <w:r w:rsidRPr="004679EB">
        <w:t>N</w:t>
      </w:r>
      <w:r w:rsidRPr="004679EB">
        <w:rPr>
          <w:lang w:val="ru-RU"/>
        </w:rPr>
        <w:t xml:space="preserve">=60. Толщины </w:t>
      </w:r>
      <w:r w:rsidRPr="004679EB">
        <w:rPr>
          <w:lang w:val="en-US"/>
        </w:rPr>
        <w:t>Be</w:t>
      </w:r>
      <w:r w:rsidRPr="004679EB">
        <w:rPr>
          <w:lang w:val="ru-RU"/>
        </w:rPr>
        <w:t xml:space="preserve">, </w:t>
      </w:r>
      <w:r w:rsidRPr="004679EB">
        <w:rPr>
          <w:lang w:val="en-US"/>
        </w:rPr>
        <w:t>Si</w:t>
      </w:r>
      <w:r w:rsidRPr="004679EB">
        <w:rPr>
          <w:lang w:val="ru-RU"/>
        </w:rPr>
        <w:t xml:space="preserve"> и </w:t>
      </w:r>
      <w:r w:rsidRPr="004679EB">
        <w:rPr>
          <w:lang w:val="en-US"/>
        </w:rPr>
        <w:t>Al</w:t>
      </w:r>
      <w:r w:rsidRPr="004679EB">
        <w:rPr>
          <w:lang w:val="ru-RU"/>
        </w:rPr>
        <w:t xml:space="preserve"> составили 3.9, 1.2 и 3.5 нм, соответственно. Для исследуемых образцов измерены угловые зависимости коэффициента отражения многослойных зеркал на длинах волн </w:t>
      </w:r>
      <w:r w:rsidRPr="004679EB">
        <w:t>λ</w:t>
      </w:r>
      <w:r w:rsidRPr="004679EB">
        <w:rPr>
          <w:lang w:val="ru-RU"/>
        </w:rPr>
        <w:t xml:space="preserve">=0.154 нм (рис. 1(а)) и </w:t>
      </w:r>
      <w:r w:rsidRPr="004679EB">
        <w:t>λ</w:t>
      </w:r>
      <w:r w:rsidRPr="004679EB">
        <w:rPr>
          <w:lang w:val="ru-RU"/>
        </w:rPr>
        <w:t>=17.1 нм (рис. 1(б)) до и после облучения.</w:t>
      </w:r>
    </w:p>
    <w:p w:rsidR="004679EB" w:rsidRPr="004679EB" w:rsidRDefault="004679EB" w:rsidP="004679EB">
      <w:pPr>
        <w:spacing w:before="240"/>
        <w:ind w:firstLine="288"/>
        <w:jc w:val="center"/>
        <w:rPr>
          <w:rFonts w:eastAsiaTheme="minorEastAsia"/>
          <w:color w:val="000000" w:themeColor="text1"/>
          <w:szCs w:val="22"/>
          <w:lang w:val="ru-RU" w:eastAsia="ru-RU"/>
        </w:rPr>
      </w:pPr>
      <w:r w:rsidRPr="004679EB">
        <w:rPr>
          <w:rFonts w:eastAsiaTheme="minorEastAsia"/>
          <w:color w:val="000000" w:themeColor="text1"/>
          <w:szCs w:val="22"/>
          <w:lang w:val="ru-RU" w:eastAsia="ru-RU"/>
        </w:rPr>
        <w:object w:dxaOrig="4633" w:dyaOrig="3544">
          <v:shape id="_x0000_i1027" type="#_x0000_t75" style="width:224.25pt;height:171.75pt" o:ole="">
            <v:imagedata r:id="rId44" o:title=""/>
          </v:shape>
          <o:OLEObject Type="Embed" ProgID="Origin95.Graph" ShapeID="_x0000_i1027" DrawAspect="Content" ObjectID="_1788611455" r:id="rId45"/>
        </w:object>
      </w:r>
      <w:r w:rsidRPr="004679EB">
        <w:rPr>
          <w:rFonts w:eastAsiaTheme="minorEastAsia"/>
          <w:color w:val="000000" w:themeColor="text1"/>
          <w:szCs w:val="22"/>
          <w:lang w:val="ru-RU" w:eastAsia="ru-RU"/>
        </w:rPr>
        <w:object w:dxaOrig="4633" w:dyaOrig="3544">
          <v:shape id="_x0000_i1028" type="#_x0000_t75" style="width:228pt;height:174pt" o:ole="">
            <v:imagedata r:id="rId46" o:title=""/>
          </v:shape>
          <o:OLEObject Type="Embed" ProgID="Origin95.Graph" ShapeID="_x0000_i1028" DrawAspect="Content" ObjectID="_1788611456" r:id="rId47"/>
        </w:object>
      </w:r>
    </w:p>
    <w:p w:rsidR="004679EB" w:rsidRPr="004679EB" w:rsidRDefault="004679EB" w:rsidP="004679EB">
      <w:pPr>
        <w:spacing w:after="240"/>
        <w:ind w:firstLine="284"/>
        <w:jc w:val="center"/>
        <w:rPr>
          <w:lang w:val="ru-RU"/>
        </w:rPr>
      </w:pPr>
      <w:r w:rsidRPr="004679EB">
        <w:rPr>
          <w:b/>
          <w:lang w:val="ru-RU"/>
        </w:rPr>
        <w:t>Рис. 1.</w:t>
      </w:r>
      <w:r w:rsidRPr="004679EB">
        <w:rPr>
          <w:lang w:val="ru-RU"/>
        </w:rPr>
        <w:t xml:space="preserve"> Измеренные угловые зависимости коэффициента отражения МЗ [</w:t>
      </w:r>
      <w:r w:rsidRPr="004679EB">
        <w:t>Be</w:t>
      </w:r>
      <w:r w:rsidRPr="004679EB">
        <w:rPr>
          <w:lang w:val="ru-RU"/>
        </w:rPr>
        <w:t>/</w:t>
      </w:r>
      <w:r w:rsidRPr="004679EB">
        <w:t>Si</w:t>
      </w:r>
      <w:r w:rsidRPr="004679EB">
        <w:rPr>
          <w:lang w:val="ru-RU"/>
        </w:rPr>
        <w:t>/</w:t>
      </w:r>
      <w:r w:rsidRPr="004679EB">
        <w:t>Al</w:t>
      </w:r>
      <w:r w:rsidRPr="004679EB">
        <w:rPr>
          <w:lang w:val="ru-RU"/>
        </w:rPr>
        <w:t>]</w:t>
      </w:r>
      <w:r w:rsidRPr="004679EB">
        <w:rPr>
          <w:vertAlign w:val="subscript"/>
          <w:lang w:val="ru-RU"/>
        </w:rPr>
        <w:t>60</w:t>
      </w:r>
      <w:r w:rsidRPr="004679EB">
        <w:rPr>
          <w:lang w:val="ru-RU"/>
        </w:rPr>
        <w:t xml:space="preserve"> на длине волны 0.154 нм (а) и 17.1 нм (б) до и после облучения ионами </w:t>
      </w:r>
      <w:r w:rsidRPr="004679EB">
        <w:t>He</w:t>
      </w:r>
      <w:r w:rsidRPr="004679EB">
        <w:rPr>
          <w:vertAlign w:val="superscript"/>
          <w:lang w:val="ru-RU"/>
        </w:rPr>
        <w:t>+</w:t>
      </w:r>
      <w:r w:rsidRPr="004679EB">
        <w:rPr>
          <w:lang w:val="ru-RU"/>
        </w:rPr>
        <w:t xml:space="preserve"> с энергией 100 кэВ при флюенсах 0.1, 1, 4, 7 и 10∙10</w:t>
      </w:r>
      <w:r w:rsidRPr="004679EB">
        <w:rPr>
          <w:vertAlign w:val="superscript"/>
          <w:lang w:val="ru-RU"/>
        </w:rPr>
        <w:t>15</w:t>
      </w:r>
      <w:r w:rsidRPr="004679EB">
        <w:rPr>
          <w:lang w:val="ru-RU"/>
        </w:rPr>
        <w:t xml:space="preserve"> см</w:t>
      </w:r>
      <w:r w:rsidRPr="004679EB">
        <w:rPr>
          <w:vertAlign w:val="superscript"/>
          <w:lang w:val="ru-RU"/>
        </w:rPr>
        <w:t>-2</w:t>
      </w:r>
      <w:r w:rsidRPr="004679EB">
        <w:rPr>
          <w:lang w:val="ru-RU"/>
        </w:rPr>
        <w:t>.</w:t>
      </w:r>
    </w:p>
    <w:p w:rsidR="004679EB" w:rsidRPr="004679EB" w:rsidRDefault="004679EB" w:rsidP="004679EB">
      <w:pPr>
        <w:ind w:firstLine="288"/>
        <w:jc w:val="both"/>
        <w:rPr>
          <w:rFonts w:eastAsiaTheme="minorEastAsia"/>
          <w:color w:val="000000" w:themeColor="text1"/>
          <w:szCs w:val="22"/>
          <w:lang w:val="ru-RU" w:eastAsia="ru-RU"/>
        </w:rPr>
      </w:pPr>
      <w:r w:rsidRPr="004679EB">
        <w:rPr>
          <w:rFonts w:eastAsiaTheme="minorEastAsia"/>
          <w:color w:val="000000" w:themeColor="text1"/>
          <w:szCs w:val="22"/>
          <w:lang w:val="ru-RU" w:eastAsia="ru-RU"/>
        </w:rPr>
        <w:t>Из сравнения кривых отражения, приведенных на рис. 1(а), видно, что заметные изменения начинают наблюдаются у образца, облученного ионами с флюнсом 4∙10</w:t>
      </w:r>
      <w:r w:rsidRPr="004679EB">
        <w:rPr>
          <w:rFonts w:eastAsiaTheme="minorEastAsia"/>
          <w:color w:val="000000" w:themeColor="text1"/>
          <w:szCs w:val="22"/>
          <w:vertAlign w:val="superscript"/>
          <w:lang w:val="ru-RU" w:eastAsia="ru-RU"/>
        </w:rPr>
        <w:t>15</w:t>
      </w:r>
      <w:r w:rsidRPr="004679EB">
        <w:rPr>
          <w:rFonts w:eastAsiaTheme="minorEastAsia"/>
          <w:color w:val="000000" w:themeColor="text1"/>
          <w:szCs w:val="22"/>
          <w:lang w:val="ru-RU" w:eastAsia="ru-RU"/>
        </w:rPr>
        <w:t xml:space="preserve"> см</w:t>
      </w:r>
      <w:r w:rsidRPr="004679EB">
        <w:rPr>
          <w:rFonts w:eastAsiaTheme="minorEastAsia"/>
          <w:color w:val="000000" w:themeColor="text1"/>
          <w:szCs w:val="22"/>
          <w:vertAlign w:val="superscript"/>
          <w:lang w:val="ru-RU" w:eastAsia="ru-RU"/>
        </w:rPr>
        <w:t>-2</w:t>
      </w:r>
      <w:r w:rsidRPr="004679EB">
        <w:rPr>
          <w:rFonts w:eastAsiaTheme="minorEastAsia"/>
          <w:color w:val="000000" w:themeColor="text1"/>
          <w:szCs w:val="22"/>
          <w:lang w:val="ru-RU" w:eastAsia="ru-RU"/>
        </w:rPr>
        <w:t xml:space="preserve"> (при 10</w:t>
      </w:r>
      <w:r w:rsidRPr="004679EB">
        <w:rPr>
          <w:rFonts w:eastAsiaTheme="minorEastAsia"/>
          <w:color w:val="000000" w:themeColor="text1"/>
          <w:szCs w:val="22"/>
          <w:vertAlign w:val="superscript"/>
          <w:lang w:val="ru-RU" w:eastAsia="ru-RU"/>
        </w:rPr>
        <w:t>16</w:t>
      </w:r>
      <w:r w:rsidRPr="004679EB">
        <w:rPr>
          <w:rFonts w:eastAsiaTheme="minorEastAsia"/>
          <w:color w:val="000000" w:themeColor="text1"/>
          <w:szCs w:val="22"/>
          <w:lang w:val="ru-RU" w:eastAsia="ru-RU"/>
        </w:rPr>
        <w:t xml:space="preserve"> см</w:t>
      </w:r>
      <w:r w:rsidRPr="004679EB">
        <w:rPr>
          <w:rFonts w:eastAsiaTheme="minorEastAsia"/>
          <w:color w:val="000000" w:themeColor="text1"/>
          <w:szCs w:val="22"/>
          <w:vertAlign w:val="superscript"/>
          <w:lang w:val="ru-RU" w:eastAsia="ru-RU"/>
        </w:rPr>
        <w:t>-2</w:t>
      </w:r>
      <w:r w:rsidRPr="004679EB">
        <w:rPr>
          <w:rFonts w:eastAsiaTheme="minorEastAsia"/>
          <w:color w:val="000000" w:themeColor="text1"/>
          <w:szCs w:val="22"/>
          <w:lang w:val="ru-RU" w:eastAsia="ru-RU"/>
        </w:rPr>
        <w:t xml:space="preserve"> – максимальные изменения). При этом изменения видны на участках кривой отражения между областью критического угла и первого брэгговского пика и между первым и вторым пиками, что свидетельствует о структурных нарушениях вблизи верхней границы зеркала. При этом положение самих пиков и соотношение их высот не изменились. Это говорит о том, что облучение ионами He</w:t>
      </w:r>
      <w:r w:rsidRPr="004679EB">
        <w:rPr>
          <w:rFonts w:eastAsiaTheme="minorEastAsia"/>
          <w:color w:val="000000" w:themeColor="text1"/>
          <w:szCs w:val="22"/>
          <w:vertAlign w:val="superscript"/>
          <w:lang w:val="ru-RU" w:eastAsia="ru-RU"/>
        </w:rPr>
        <w:t>+</w:t>
      </w:r>
      <w:r w:rsidRPr="004679EB">
        <w:rPr>
          <w:rFonts w:eastAsiaTheme="minorEastAsia"/>
          <w:color w:val="000000" w:themeColor="text1"/>
          <w:szCs w:val="22"/>
          <w:lang w:val="ru-RU" w:eastAsia="ru-RU"/>
        </w:rPr>
        <w:t xml:space="preserve"> не привело ни к изменению толщин слоев, ни к ухудшению резкости межслоевых границ в основном объеме МЗ. </w:t>
      </w:r>
      <w:r w:rsidRPr="004679EB">
        <w:rPr>
          <w:rFonts w:eastAsiaTheme="minorEastAsia"/>
          <w:color w:val="000000" w:themeColor="text1"/>
          <w:szCs w:val="24"/>
          <w:lang w:val="ru-RU" w:eastAsia="ru-RU"/>
        </w:rPr>
        <w:t>При сравнении угловых зависимостей коэффициента отражения, измеренных на длине волны 17.1 нм, до и после облучения (рис. 1(б)), аналогично измерениям на длине волны 0.154 нм, заметные изменения начинают наблюдаться только с образца, облученного ионами с флюенсом 4∙10</w:t>
      </w:r>
      <w:r w:rsidRPr="004679EB">
        <w:rPr>
          <w:rFonts w:eastAsiaTheme="minorEastAsia"/>
          <w:color w:val="000000" w:themeColor="text1"/>
          <w:szCs w:val="24"/>
          <w:vertAlign w:val="superscript"/>
          <w:lang w:val="ru-RU" w:eastAsia="ru-RU"/>
        </w:rPr>
        <w:t>15</w:t>
      </w:r>
      <w:r w:rsidRPr="004679EB">
        <w:rPr>
          <w:rFonts w:eastAsiaTheme="minorEastAsia"/>
          <w:color w:val="000000" w:themeColor="text1"/>
          <w:szCs w:val="24"/>
          <w:lang w:val="ru-RU" w:eastAsia="ru-RU"/>
        </w:rPr>
        <w:t xml:space="preserve"> см</w:t>
      </w:r>
      <w:r w:rsidRPr="004679EB">
        <w:rPr>
          <w:rFonts w:eastAsiaTheme="minorEastAsia"/>
          <w:color w:val="000000" w:themeColor="text1"/>
          <w:szCs w:val="24"/>
          <w:vertAlign w:val="superscript"/>
          <w:lang w:val="ru-RU" w:eastAsia="ru-RU"/>
        </w:rPr>
        <w:t>-2</w:t>
      </w:r>
      <w:r w:rsidRPr="004679EB">
        <w:rPr>
          <w:rFonts w:eastAsiaTheme="minorEastAsia"/>
          <w:color w:val="000000" w:themeColor="text1"/>
          <w:szCs w:val="24"/>
          <w:lang w:val="ru-RU" w:eastAsia="ru-RU"/>
        </w:rPr>
        <w:t>. По рис. 1(б) также видно, что в</w:t>
      </w:r>
      <w:r w:rsidRPr="004679EB">
        <w:rPr>
          <w:rFonts w:eastAsiaTheme="minorEastAsia"/>
          <w:color w:val="000000" w:themeColor="text1"/>
          <w:szCs w:val="22"/>
          <w:lang w:val="ru-RU" w:eastAsia="ru-RU"/>
        </w:rPr>
        <w:t xml:space="preserve"> случае наибольшего флюенса (10</w:t>
      </w:r>
      <w:r w:rsidRPr="004679EB">
        <w:rPr>
          <w:rFonts w:eastAsiaTheme="minorEastAsia"/>
          <w:color w:val="000000" w:themeColor="text1"/>
          <w:szCs w:val="22"/>
          <w:vertAlign w:val="superscript"/>
          <w:lang w:val="ru-RU" w:eastAsia="ru-RU"/>
        </w:rPr>
        <w:t>16</w:t>
      </w:r>
      <w:r w:rsidRPr="004679EB">
        <w:rPr>
          <w:rFonts w:eastAsiaTheme="minorEastAsia"/>
          <w:color w:val="000000" w:themeColor="text1"/>
          <w:szCs w:val="22"/>
          <w:lang w:val="ru-RU" w:eastAsia="ru-RU"/>
        </w:rPr>
        <w:t xml:space="preserve"> см</w:t>
      </w:r>
      <w:r w:rsidRPr="004679EB">
        <w:rPr>
          <w:rFonts w:eastAsiaTheme="minorEastAsia"/>
          <w:color w:val="000000" w:themeColor="text1"/>
          <w:szCs w:val="22"/>
          <w:vertAlign w:val="superscript"/>
          <w:lang w:val="ru-RU" w:eastAsia="ru-RU"/>
        </w:rPr>
        <w:t>-2</w:t>
      </w:r>
      <w:r w:rsidRPr="004679EB">
        <w:rPr>
          <w:rFonts w:eastAsiaTheme="minorEastAsia"/>
          <w:color w:val="000000" w:themeColor="text1"/>
          <w:szCs w:val="22"/>
          <w:lang w:val="ru-RU" w:eastAsia="ru-RU"/>
        </w:rPr>
        <w:t>) коэффициент отражения исследуемого зеркала упал с 61% до 41%. В виду неизменности положения и соотношения высот брэгговских пиков на кривых отражения, снятых на длине волны жесткого рентгеновского излучения</w:t>
      </w:r>
      <w:r w:rsidRPr="004679EB">
        <w:rPr>
          <w:rFonts w:eastAsiaTheme="minorEastAsia"/>
          <w:szCs w:val="22"/>
          <w:lang w:val="ru-RU" w:eastAsia="ru-RU"/>
        </w:rPr>
        <w:t xml:space="preserve">, </w:t>
      </w:r>
      <w:r w:rsidRPr="004679EB">
        <w:rPr>
          <w:rFonts w:eastAsiaTheme="minorEastAsia"/>
          <w:color w:val="000000" w:themeColor="text1"/>
          <w:szCs w:val="22"/>
          <w:lang w:val="ru-RU" w:eastAsia="ru-RU"/>
        </w:rPr>
        <w:t>и отсутствия на них признаков, соответствующих изменениям структуры зеркала из-за отжига, отмеченные в [10] (в процессе облучения температура образцов не превышала 100 °С), сделан вывод, что такое падение отражения связано с увеличением поглощения внутри МЗ из-за внедрения в него большого количества атомов He и перемешивания слоев в его приповерхностной области.</w:t>
      </w:r>
    </w:p>
    <w:p w:rsidR="004679EB" w:rsidRPr="004679EB" w:rsidRDefault="004679EB" w:rsidP="004679EB">
      <w:pPr>
        <w:spacing w:after="240"/>
        <w:ind w:firstLine="288"/>
        <w:jc w:val="both"/>
        <w:rPr>
          <w:rFonts w:eastAsiaTheme="minorEastAsia"/>
          <w:color w:val="000000" w:themeColor="text1"/>
          <w:szCs w:val="22"/>
          <w:lang w:val="ru-RU" w:eastAsia="ru-RU"/>
        </w:rPr>
      </w:pPr>
      <w:r w:rsidRPr="004679EB">
        <w:rPr>
          <w:rFonts w:eastAsiaTheme="minorEastAsia"/>
          <w:color w:val="000000" w:themeColor="text1"/>
          <w:szCs w:val="22"/>
          <w:lang w:val="ru-RU" w:eastAsia="ru-RU"/>
        </w:rPr>
        <w:t>Для исследуемого МЗ Be/Si/Al также проводилось моделирование внедрения ионов He</w:t>
      </w:r>
      <w:r w:rsidRPr="004679EB">
        <w:rPr>
          <w:rFonts w:eastAsiaTheme="minorEastAsia"/>
          <w:color w:val="000000" w:themeColor="text1"/>
          <w:szCs w:val="22"/>
          <w:vertAlign w:val="superscript"/>
          <w:lang w:val="ru-RU" w:eastAsia="ru-RU"/>
        </w:rPr>
        <w:t>+</w:t>
      </w:r>
      <w:r w:rsidRPr="004679EB">
        <w:rPr>
          <w:rFonts w:eastAsiaTheme="minorEastAsia"/>
          <w:color w:val="000000" w:themeColor="text1"/>
          <w:szCs w:val="22"/>
          <w:lang w:val="ru-RU" w:eastAsia="ru-RU"/>
        </w:rPr>
        <w:t xml:space="preserve"> в структуру зеркала, и строился профиль распределения имплантированных ионов в программе SRIM.</w:t>
      </w:r>
      <w:r w:rsidRPr="004679EB">
        <w:rPr>
          <w:rFonts w:eastAsiaTheme="minorEastAsia" w:cstheme="minorBidi"/>
          <w:color w:val="000000" w:themeColor="text1"/>
          <w:sz w:val="20"/>
          <w:szCs w:val="22"/>
          <w:lang w:val="ru-RU" w:eastAsia="ru-RU"/>
        </w:rPr>
        <w:t xml:space="preserve"> </w:t>
      </w:r>
      <w:r w:rsidRPr="004679EB">
        <w:rPr>
          <w:rFonts w:eastAsiaTheme="minorEastAsia"/>
          <w:color w:val="000000" w:themeColor="text1"/>
          <w:szCs w:val="22"/>
          <w:lang w:val="ru-RU" w:eastAsia="ru-RU"/>
        </w:rPr>
        <w:t>На рис. 2 приведен пример картины распределения выбитых атомов и профиль распределения имплантированных ионов He</w:t>
      </w:r>
      <w:r w:rsidRPr="004679EB">
        <w:rPr>
          <w:rFonts w:eastAsiaTheme="minorEastAsia"/>
          <w:color w:val="000000" w:themeColor="text1"/>
          <w:szCs w:val="22"/>
          <w:vertAlign w:val="superscript"/>
          <w:lang w:val="ru-RU" w:eastAsia="ru-RU"/>
        </w:rPr>
        <w:t>+</w:t>
      </w:r>
      <w:r w:rsidRPr="004679EB">
        <w:rPr>
          <w:rFonts w:eastAsiaTheme="minorEastAsia"/>
          <w:color w:val="000000" w:themeColor="text1"/>
          <w:szCs w:val="22"/>
          <w:lang w:val="ru-RU" w:eastAsia="ru-RU"/>
        </w:rPr>
        <w:t xml:space="preserve"> с энергией 100 кэВ при флюенсе 10</w:t>
      </w:r>
      <w:r w:rsidRPr="004679EB">
        <w:rPr>
          <w:rFonts w:eastAsiaTheme="minorEastAsia"/>
          <w:color w:val="000000" w:themeColor="text1"/>
          <w:szCs w:val="22"/>
          <w:vertAlign w:val="superscript"/>
          <w:lang w:val="ru-RU" w:eastAsia="ru-RU"/>
        </w:rPr>
        <w:t>15</w:t>
      </w:r>
      <w:r w:rsidRPr="004679EB">
        <w:rPr>
          <w:rFonts w:eastAsiaTheme="minorEastAsia"/>
          <w:color w:val="000000" w:themeColor="text1"/>
          <w:szCs w:val="22"/>
          <w:lang w:val="ru-RU" w:eastAsia="ru-RU"/>
        </w:rPr>
        <w:t xml:space="preserve"> см</w:t>
      </w:r>
      <w:r w:rsidRPr="004679EB">
        <w:rPr>
          <w:rFonts w:eastAsiaTheme="minorEastAsia"/>
          <w:color w:val="000000" w:themeColor="text1"/>
          <w:szCs w:val="22"/>
          <w:vertAlign w:val="superscript"/>
          <w:lang w:val="ru-RU" w:eastAsia="ru-RU"/>
        </w:rPr>
        <w:t>-2</w:t>
      </w:r>
      <w:r w:rsidRPr="004679EB">
        <w:rPr>
          <w:rFonts w:eastAsiaTheme="minorEastAsia"/>
          <w:color w:val="000000" w:themeColor="text1"/>
          <w:szCs w:val="22"/>
          <w:lang w:val="ru-RU" w:eastAsia="ru-RU"/>
        </w:rPr>
        <w:t>. Так как максимальное количество слоев, которое возможно задать в программе SRIM, не превышает 50, то для оценочных расчетов нижележащие слои были заменены на слой кремния, что позволяет провести качественную оценку наблюдаемых закономерностей.</w:t>
      </w:r>
    </w:p>
    <w:p w:rsidR="004679EB" w:rsidRPr="004679EB" w:rsidRDefault="004679EB" w:rsidP="004679EB">
      <w:pPr>
        <w:ind w:firstLine="288"/>
        <w:jc w:val="center"/>
        <w:rPr>
          <w:rFonts w:eastAsiaTheme="minorEastAsia"/>
          <w:color w:val="000000" w:themeColor="text1"/>
          <w:szCs w:val="22"/>
          <w:lang w:val="ru-RU" w:eastAsia="ru-RU"/>
        </w:rPr>
      </w:pPr>
      <w:r w:rsidRPr="004679EB">
        <w:rPr>
          <w:rFonts w:eastAsiaTheme="minorEastAsia"/>
          <w:noProof/>
          <w:color w:val="000000" w:themeColor="text1"/>
          <w:szCs w:val="22"/>
          <w:lang w:val="ru-RU" w:eastAsia="ru-RU"/>
        </w:rPr>
        <w:lastRenderedPageBreak/>
        <w:drawing>
          <wp:inline distT="0" distB="0" distL="0" distR="0" wp14:anchorId="4D18E8B1" wp14:editId="4FA3B806">
            <wp:extent cx="4158532" cy="1790220"/>
            <wp:effectExtent l="0" t="0" r="0" b="635"/>
            <wp:docPr id="11744929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80912" cy="1799854"/>
                    </a:xfrm>
                    <a:prstGeom prst="rect">
                      <a:avLst/>
                    </a:prstGeom>
                    <a:noFill/>
                    <a:ln>
                      <a:noFill/>
                    </a:ln>
                  </pic:spPr>
                </pic:pic>
              </a:graphicData>
            </a:graphic>
          </wp:inline>
        </w:drawing>
      </w:r>
    </w:p>
    <w:p w:rsidR="004679EB" w:rsidRPr="004679EB" w:rsidRDefault="004679EB" w:rsidP="004679EB">
      <w:pPr>
        <w:spacing w:after="240"/>
        <w:ind w:firstLine="288"/>
        <w:jc w:val="center"/>
        <w:rPr>
          <w:rFonts w:eastAsiaTheme="minorEastAsia"/>
          <w:color w:val="000000" w:themeColor="text1"/>
          <w:szCs w:val="22"/>
          <w:lang w:val="ru-RU" w:eastAsia="ru-RU"/>
        </w:rPr>
      </w:pPr>
      <w:r w:rsidRPr="004679EB">
        <w:rPr>
          <w:rFonts w:eastAsiaTheme="minorEastAsia"/>
          <w:b/>
          <w:color w:val="000000" w:themeColor="text1"/>
          <w:szCs w:val="22"/>
          <w:lang w:val="ru-RU" w:eastAsia="ru-RU"/>
        </w:rPr>
        <w:t>Рис. 2.</w:t>
      </w:r>
      <w:r w:rsidRPr="004679EB">
        <w:rPr>
          <w:rFonts w:eastAsiaTheme="minorEastAsia"/>
          <w:color w:val="000000" w:themeColor="text1"/>
          <w:szCs w:val="22"/>
          <w:lang w:val="ru-RU" w:eastAsia="ru-RU"/>
        </w:rPr>
        <w:t xml:space="preserve"> Картины распределения выбитых атомов (а) и профиль распределения имплантированных ионов (б) для случая имплантации He</w:t>
      </w:r>
      <w:r w:rsidRPr="004679EB">
        <w:rPr>
          <w:rFonts w:eastAsiaTheme="minorEastAsia"/>
          <w:color w:val="000000" w:themeColor="text1"/>
          <w:szCs w:val="22"/>
          <w:vertAlign w:val="superscript"/>
          <w:lang w:val="ru-RU" w:eastAsia="ru-RU"/>
        </w:rPr>
        <w:t>+</w:t>
      </w:r>
      <w:r w:rsidRPr="004679EB">
        <w:rPr>
          <w:rFonts w:eastAsiaTheme="minorEastAsia"/>
          <w:color w:val="000000" w:themeColor="text1"/>
          <w:szCs w:val="22"/>
          <w:lang w:val="ru-RU" w:eastAsia="ru-RU"/>
        </w:rPr>
        <w:t xml:space="preserve"> с энергией 100 кэВ при флюенсе 10</w:t>
      </w:r>
      <w:r w:rsidRPr="004679EB">
        <w:rPr>
          <w:rFonts w:eastAsiaTheme="minorEastAsia"/>
          <w:color w:val="000000" w:themeColor="text1"/>
          <w:szCs w:val="22"/>
          <w:vertAlign w:val="superscript"/>
          <w:lang w:val="ru-RU" w:eastAsia="ru-RU"/>
        </w:rPr>
        <w:t>15</w:t>
      </w:r>
      <w:r w:rsidRPr="004679EB">
        <w:rPr>
          <w:rFonts w:eastAsiaTheme="minorEastAsia"/>
          <w:color w:val="000000" w:themeColor="text1"/>
          <w:szCs w:val="22"/>
          <w:lang w:val="ru-RU" w:eastAsia="ru-RU"/>
        </w:rPr>
        <w:t xml:space="preserve"> см</w:t>
      </w:r>
      <w:r w:rsidRPr="004679EB">
        <w:rPr>
          <w:rFonts w:eastAsiaTheme="minorEastAsia"/>
          <w:color w:val="000000" w:themeColor="text1"/>
          <w:szCs w:val="22"/>
          <w:vertAlign w:val="superscript"/>
          <w:lang w:val="ru-RU" w:eastAsia="ru-RU"/>
        </w:rPr>
        <w:t>-2</w:t>
      </w:r>
      <w:r w:rsidRPr="004679EB">
        <w:rPr>
          <w:rFonts w:eastAsiaTheme="minorEastAsia"/>
          <w:color w:val="000000" w:themeColor="text1"/>
          <w:szCs w:val="22"/>
          <w:lang w:val="ru-RU" w:eastAsia="ru-RU"/>
        </w:rPr>
        <w:t xml:space="preserve"> в МЗ [Be/Si/Al]</w:t>
      </w:r>
      <w:r w:rsidRPr="004679EB">
        <w:rPr>
          <w:rFonts w:eastAsiaTheme="minorEastAsia"/>
          <w:color w:val="000000" w:themeColor="text1"/>
          <w:szCs w:val="22"/>
          <w:vertAlign w:val="subscript"/>
          <w:lang w:val="ru-RU" w:eastAsia="ru-RU"/>
        </w:rPr>
        <w:t>60</w:t>
      </w:r>
      <w:r w:rsidRPr="004679EB">
        <w:rPr>
          <w:rFonts w:eastAsiaTheme="minorEastAsia"/>
          <w:color w:val="000000" w:themeColor="text1"/>
          <w:szCs w:val="22"/>
          <w:lang w:val="ru-RU" w:eastAsia="ru-RU"/>
        </w:rPr>
        <w:t xml:space="preserve"> на подложке Si.</w:t>
      </w:r>
    </w:p>
    <w:p w:rsidR="004679EB" w:rsidRPr="004679EB" w:rsidRDefault="004679EB" w:rsidP="004679EB">
      <w:pPr>
        <w:ind w:firstLine="288"/>
        <w:jc w:val="both"/>
        <w:rPr>
          <w:rFonts w:eastAsiaTheme="minorEastAsia"/>
          <w:color w:val="000000" w:themeColor="text1"/>
          <w:szCs w:val="22"/>
          <w:lang w:val="ru-RU" w:eastAsia="ru-RU"/>
        </w:rPr>
      </w:pPr>
      <w:r w:rsidRPr="004679EB">
        <w:rPr>
          <w:rFonts w:eastAsiaTheme="minorEastAsia"/>
          <w:color w:val="000000" w:themeColor="text1"/>
          <w:szCs w:val="22"/>
          <w:lang w:val="ru-RU" w:eastAsia="ru-RU"/>
        </w:rPr>
        <w:t>Из картины распределения выбитых атомов видно, что вблизи поверхности движущиеся атомы испытывают лишь небольшое отклонение от прямолинейного движения, тогда как для слоев, лежащих ближе к подложке, это условие нарушается. Тот факт, что максимум распределения имплантированных атомов гелия находится на глубинах, превышающих толщину структуры, свидетельствует о благоприятных условиях для ионного перемешивания. Основное скопление дефектов структуры после облучения находится вне рабочей области МЗ (эффективное число периодов, отсчитываемое от поверхности МЗ), которая участвует в отражении падающего излучения.</w:t>
      </w:r>
    </w:p>
    <w:p w:rsidR="004679EB" w:rsidRPr="004679EB" w:rsidRDefault="004679EB" w:rsidP="004679EB">
      <w:pPr>
        <w:ind w:firstLine="288"/>
        <w:jc w:val="both"/>
        <w:rPr>
          <w:rFonts w:eastAsiaTheme="minorEastAsia"/>
          <w:color w:val="000000" w:themeColor="text1"/>
          <w:szCs w:val="22"/>
          <w:lang w:val="ru-RU" w:eastAsia="ru-RU"/>
        </w:rPr>
      </w:pPr>
      <w:r w:rsidRPr="004679EB">
        <w:rPr>
          <w:rFonts w:eastAsiaTheme="minorEastAsia"/>
          <w:color w:val="000000" w:themeColor="text1"/>
          <w:szCs w:val="22"/>
          <w:lang w:val="ru-RU" w:eastAsia="ru-RU"/>
        </w:rPr>
        <w:t>По данным рентгеновской рефлектометрии на длинах волн 0.154 нм и 17.1 нм и с учетом рассчитанного в программе SRIM распределения выбитых атомов и профиля распределения имплантированных ионов, проведена подгонка кривых отражения в программе Multifitting. Основными материалами в исследуемом МЗ являются Be и Al. Слой Si между ними выполняет роль прослойки, сглаживающей границу (предотвращает рост кристаллитов в Al). Наилучшее согласование экспериментальных и модельных кривых наблюдается в случае, если в модели задать 4 нарушенных верхних периода с толщинами слоев в них, отличающимися от толщин слоев в основной структуре зеркала, и внедренные в каждый из слоев зеркала атомы He. Согласно данным моделирования в SRIM, наибольшая концентрация атомов He наблюдается вблизи Si подложки. При этом пик распределения имплантированных ионов, как показано на рис. 2 (б), лежит на глубине 700 нм, то есть вне многослойного зеркала, суммарная толщина которого составляет около 500 нм. Также на картине распределения выбитых атомов, изображенной на рис. 2 (а), присутствует область, представляющая собой конус рассеяния атомов в направлении противоположном бомбардирующим ионам He и с вершиной на глубине ~35 нм, что соответствует 4 периодам исследуемого МЗ. В число рассеянных таким образом атомов входят как атомы He, так и атомы материалов слоев зеркала. Эти данные моделирования в SRIM хорошо согласуются с моделью, построенной в программе Multifitting на основе результатов рефлектометрических измерений. Результат одновременной подгонки кривых отражения на двух длинах волн 0.154 нм и 17.1 нм для случая образца с наибольшей дозой облучения приведен на рис. 3.</w:t>
      </w:r>
    </w:p>
    <w:p w:rsidR="004679EB" w:rsidRPr="004679EB" w:rsidRDefault="004679EB" w:rsidP="004679EB">
      <w:pPr>
        <w:ind w:firstLine="288"/>
        <w:jc w:val="center"/>
        <w:rPr>
          <w:rFonts w:eastAsiaTheme="minorEastAsia"/>
          <w:color w:val="000000" w:themeColor="text1"/>
          <w:szCs w:val="24"/>
          <w:lang w:val="ru-RU" w:eastAsia="ru-RU"/>
        </w:rPr>
      </w:pPr>
      <w:r w:rsidRPr="004679EB">
        <w:rPr>
          <w:rFonts w:eastAsiaTheme="minorEastAsia" w:cstheme="minorBidi"/>
          <w:color w:val="000000" w:themeColor="text1"/>
          <w:sz w:val="20"/>
          <w:szCs w:val="22"/>
          <w:lang w:val="ru-RU" w:eastAsia="ru-RU"/>
        </w:rPr>
        <w:object w:dxaOrig="4633" w:dyaOrig="3544">
          <v:shape id="_x0000_i1029" type="#_x0000_t75" style="width:198pt;height:152.25pt" o:ole="">
            <v:imagedata r:id="rId49" o:title=""/>
          </v:shape>
          <o:OLEObject Type="Embed" ProgID="Origin95.Graph" ShapeID="_x0000_i1029" DrawAspect="Content" ObjectID="_1788611457" r:id="rId50"/>
        </w:object>
      </w:r>
      <w:r w:rsidRPr="004679EB">
        <w:rPr>
          <w:rFonts w:eastAsiaTheme="minorEastAsia" w:cstheme="minorBidi"/>
          <w:color w:val="000000" w:themeColor="text1"/>
          <w:sz w:val="20"/>
          <w:szCs w:val="22"/>
          <w:lang w:val="ru-RU" w:eastAsia="ru-RU"/>
        </w:rPr>
        <w:object w:dxaOrig="4633" w:dyaOrig="3544">
          <v:shape id="_x0000_i1030" type="#_x0000_t75" style="width:196.5pt;height:151.5pt" o:ole="">
            <v:imagedata r:id="rId51" o:title=""/>
          </v:shape>
          <o:OLEObject Type="Embed" ProgID="Origin95.Graph" ShapeID="_x0000_i1030" DrawAspect="Content" ObjectID="_1788611458" r:id="rId52"/>
        </w:object>
      </w:r>
    </w:p>
    <w:p w:rsidR="004679EB" w:rsidRPr="004679EB" w:rsidRDefault="004679EB" w:rsidP="004679EB">
      <w:pPr>
        <w:spacing w:after="240"/>
        <w:ind w:firstLine="288"/>
        <w:jc w:val="center"/>
        <w:rPr>
          <w:rFonts w:eastAsiaTheme="minorEastAsia"/>
          <w:color w:val="000000" w:themeColor="text1"/>
          <w:szCs w:val="22"/>
          <w:lang w:val="ru-RU" w:eastAsia="ru-RU"/>
        </w:rPr>
      </w:pPr>
      <w:r w:rsidRPr="004679EB">
        <w:rPr>
          <w:rFonts w:eastAsiaTheme="minorEastAsia"/>
          <w:b/>
          <w:color w:val="000000" w:themeColor="text1"/>
          <w:szCs w:val="22"/>
          <w:lang w:val="ru-RU" w:eastAsia="ru-RU"/>
        </w:rPr>
        <w:t>Рис. 3.</w:t>
      </w:r>
      <w:r w:rsidRPr="004679EB">
        <w:rPr>
          <w:rFonts w:eastAsiaTheme="minorEastAsia"/>
          <w:color w:val="000000" w:themeColor="text1"/>
          <w:szCs w:val="22"/>
          <w:lang w:val="ru-RU" w:eastAsia="ru-RU"/>
        </w:rPr>
        <w:t xml:space="preserve"> Результат одновременной подгонки угловых зависимостей коэффициента отражения, измеренных на двух длинах волн 0.154 нм (а) и 17.1 нм (б) для образца, облученного ионами He</w:t>
      </w:r>
      <w:r w:rsidRPr="004679EB">
        <w:rPr>
          <w:rFonts w:eastAsiaTheme="minorEastAsia"/>
          <w:color w:val="000000" w:themeColor="text1"/>
          <w:szCs w:val="22"/>
          <w:vertAlign w:val="superscript"/>
          <w:lang w:val="ru-RU" w:eastAsia="ru-RU"/>
        </w:rPr>
        <w:t>+</w:t>
      </w:r>
      <w:r w:rsidRPr="004679EB">
        <w:rPr>
          <w:rFonts w:eastAsiaTheme="minorEastAsia"/>
          <w:color w:val="000000" w:themeColor="text1"/>
          <w:szCs w:val="22"/>
          <w:lang w:val="ru-RU" w:eastAsia="ru-RU"/>
        </w:rPr>
        <w:t xml:space="preserve"> при флюенсе 10</w:t>
      </w:r>
      <w:r w:rsidRPr="004679EB">
        <w:rPr>
          <w:rFonts w:eastAsiaTheme="minorEastAsia"/>
          <w:color w:val="000000" w:themeColor="text1"/>
          <w:szCs w:val="22"/>
          <w:vertAlign w:val="superscript"/>
          <w:lang w:val="ru-RU" w:eastAsia="ru-RU"/>
        </w:rPr>
        <w:t>16</w:t>
      </w:r>
      <w:r w:rsidRPr="004679EB">
        <w:rPr>
          <w:rFonts w:eastAsiaTheme="minorEastAsia"/>
          <w:color w:val="000000" w:themeColor="text1"/>
          <w:szCs w:val="22"/>
          <w:lang w:val="ru-RU" w:eastAsia="ru-RU"/>
        </w:rPr>
        <w:t xml:space="preserve"> см</w:t>
      </w:r>
      <w:r w:rsidRPr="004679EB">
        <w:rPr>
          <w:rFonts w:eastAsiaTheme="minorEastAsia"/>
          <w:color w:val="000000" w:themeColor="text1"/>
          <w:szCs w:val="22"/>
          <w:vertAlign w:val="superscript"/>
          <w:lang w:val="ru-RU" w:eastAsia="ru-RU"/>
        </w:rPr>
        <w:t>-2</w:t>
      </w:r>
      <w:r w:rsidRPr="004679EB">
        <w:rPr>
          <w:rFonts w:eastAsiaTheme="minorEastAsia"/>
          <w:color w:val="000000" w:themeColor="text1"/>
          <w:szCs w:val="22"/>
          <w:lang w:val="ru-RU" w:eastAsia="ru-RU"/>
        </w:rPr>
        <w:t>. Символы – экспериментальные данные, сплошные кривые – результат моделирования.</w:t>
      </w:r>
    </w:p>
    <w:p w:rsidR="004679EB" w:rsidRPr="004679EB" w:rsidRDefault="004679EB" w:rsidP="004679EB">
      <w:pPr>
        <w:spacing w:before="240" w:after="160" w:line="259" w:lineRule="auto"/>
        <w:rPr>
          <w:b/>
          <w:lang w:val="ru-RU"/>
        </w:rPr>
      </w:pPr>
      <w:r w:rsidRPr="004679EB">
        <w:rPr>
          <w:b/>
          <w:lang w:val="ru-RU"/>
        </w:rPr>
        <w:t>Благодарности</w:t>
      </w:r>
    </w:p>
    <w:p w:rsidR="004679EB" w:rsidRPr="004679EB" w:rsidRDefault="004679EB" w:rsidP="004679EB">
      <w:pPr>
        <w:spacing w:after="160" w:line="259" w:lineRule="auto"/>
        <w:ind w:firstLine="284"/>
        <w:rPr>
          <w:lang w:val="ru-RU"/>
        </w:rPr>
      </w:pPr>
      <w:r w:rsidRPr="004679EB">
        <w:rPr>
          <w:lang w:val="ru-RU"/>
        </w:rPr>
        <w:t>Работа выполнена при поддержке гранта РНФ № 21-72-20108.</w:t>
      </w:r>
    </w:p>
    <w:p w:rsidR="004679EB" w:rsidRPr="004679EB" w:rsidRDefault="004679EB" w:rsidP="004679EB">
      <w:pPr>
        <w:spacing w:after="160" w:line="259" w:lineRule="auto"/>
        <w:rPr>
          <w:b/>
          <w:lang w:val="ru-RU"/>
        </w:rPr>
      </w:pPr>
      <w:r w:rsidRPr="004679EB">
        <w:rPr>
          <w:b/>
          <w:lang w:val="ru-RU"/>
        </w:rPr>
        <w:t>Список литературы</w:t>
      </w:r>
    </w:p>
    <w:p w:rsidR="004679EB" w:rsidRPr="004679EB" w:rsidRDefault="004679EB" w:rsidP="004679EB">
      <w:pPr>
        <w:numPr>
          <w:ilvl w:val="0"/>
          <w:numId w:val="10"/>
        </w:numPr>
        <w:spacing w:after="160" w:line="259" w:lineRule="auto"/>
        <w:contextualSpacing/>
        <w:rPr>
          <w:lang w:val="en-US"/>
        </w:rPr>
      </w:pPr>
      <w:r w:rsidRPr="004679EB">
        <w:rPr>
          <w:lang w:val="en-US"/>
        </w:rPr>
        <w:t>Müller D., Marsden R. G., St. Cyret O. C. et al. // Solar Physics. – 2013. – V. 285. – P. 25–70.</w:t>
      </w:r>
    </w:p>
    <w:p w:rsidR="004679EB" w:rsidRPr="004679EB" w:rsidRDefault="004679EB" w:rsidP="004679EB">
      <w:pPr>
        <w:numPr>
          <w:ilvl w:val="0"/>
          <w:numId w:val="10"/>
        </w:numPr>
        <w:spacing w:after="160" w:line="259" w:lineRule="auto"/>
        <w:contextualSpacing/>
        <w:rPr>
          <w:lang w:val="en-US"/>
        </w:rPr>
      </w:pPr>
      <w:r w:rsidRPr="004679EB">
        <w:rPr>
          <w:lang w:val="en-US"/>
        </w:rPr>
        <w:t>Antonucci E., Fineschi S., Naletto G. et al. // Space Telescopes and Instrumentation 2012: Ultraviolet to Gamma Ray. – SPIE, 2012. – V. 8443. – P. 68–79.</w:t>
      </w:r>
    </w:p>
    <w:p w:rsidR="004679EB" w:rsidRPr="004679EB" w:rsidRDefault="004679EB" w:rsidP="004679EB">
      <w:pPr>
        <w:numPr>
          <w:ilvl w:val="0"/>
          <w:numId w:val="10"/>
        </w:numPr>
        <w:spacing w:after="160" w:line="259" w:lineRule="auto"/>
        <w:contextualSpacing/>
        <w:rPr>
          <w:lang w:val="en-US"/>
        </w:rPr>
      </w:pPr>
      <w:r w:rsidRPr="004679EB">
        <w:rPr>
          <w:lang w:val="en-US"/>
        </w:rPr>
        <w:t>Ziani A., Delmotte F., Le Paven-Thivet C. et al. // Thin Solid Films. – 2014. – V. 552. – P. 62–67.</w:t>
      </w:r>
    </w:p>
    <w:p w:rsidR="004679EB" w:rsidRPr="004679EB" w:rsidRDefault="004679EB" w:rsidP="004679EB">
      <w:pPr>
        <w:numPr>
          <w:ilvl w:val="0"/>
          <w:numId w:val="10"/>
        </w:numPr>
        <w:spacing w:after="160" w:line="259" w:lineRule="auto"/>
        <w:contextualSpacing/>
        <w:rPr>
          <w:lang w:val="ru-RU"/>
        </w:rPr>
      </w:pPr>
      <w:r w:rsidRPr="004679EB">
        <w:rPr>
          <w:lang w:val="ru-RU"/>
        </w:rPr>
        <w:t>CubeSat [Электронный ресурс]. – Режим доступа: https://www.cubesat.org.</w:t>
      </w:r>
    </w:p>
    <w:p w:rsidR="004679EB" w:rsidRPr="004679EB" w:rsidRDefault="004679EB" w:rsidP="004679EB">
      <w:pPr>
        <w:numPr>
          <w:ilvl w:val="0"/>
          <w:numId w:val="10"/>
        </w:numPr>
        <w:spacing w:after="160" w:line="259" w:lineRule="auto"/>
        <w:contextualSpacing/>
        <w:rPr>
          <w:lang w:val="en-US"/>
        </w:rPr>
      </w:pPr>
      <w:r w:rsidRPr="004679EB">
        <w:rPr>
          <w:lang w:val="en-US"/>
        </w:rPr>
        <w:t>Chkhalo N., Bogachev S., Chervinsky V. et al. // Applied Optics. – 2023. –V.62. N.31. – P. 8462–8471.</w:t>
      </w:r>
    </w:p>
    <w:p w:rsidR="004679EB" w:rsidRPr="004679EB" w:rsidRDefault="004679EB" w:rsidP="004679EB">
      <w:pPr>
        <w:numPr>
          <w:ilvl w:val="0"/>
          <w:numId w:val="10"/>
        </w:numPr>
        <w:spacing w:after="160" w:line="259" w:lineRule="auto"/>
        <w:contextualSpacing/>
        <w:rPr>
          <w:lang w:val="en-US"/>
        </w:rPr>
      </w:pPr>
      <w:r w:rsidRPr="004679EB">
        <w:rPr>
          <w:lang w:val="en-US"/>
        </w:rPr>
        <w:t>Sorensen J. // Solar Orbiter Environmental Specification – 2010 – Iss. 3</w:t>
      </w:r>
    </w:p>
    <w:p w:rsidR="004679EB" w:rsidRPr="004679EB" w:rsidRDefault="004679EB" w:rsidP="004679EB">
      <w:pPr>
        <w:numPr>
          <w:ilvl w:val="0"/>
          <w:numId w:val="10"/>
        </w:numPr>
        <w:spacing w:after="160" w:line="259" w:lineRule="auto"/>
        <w:contextualSpacing/>
        <w:rPr>
          <w:lang w:val="en-US"/>
        </w:rPr>
      </w:pPr>
      <w:r w:rsidRPr="004679EB">
        <w:rPr>
          <w:lang w:val="en-US"/>
        </w:rPr>
        <w:t>Nardello M., Zuppella P., Polito V. et al. // Optics Express. – 2013. – V. 21. – Iss. 23. – P. 28334–28343.</w:t>
      </w:r>
    </w:p>
    <w:p w:rsidR="004679EB" w:rsidRPr="004679EB" w:rsidRDefault="004679EB" w:rsidP="004679EB">
      <w:pPr>
        <w:numPr>
          <w:ilvl w:val="0"/>
          <w:numId w:val="10"/>
        </w:numPr>
        <w:spacing w:after="160" w:line="259" w:lineRule="auto"/>
        <w:contextualSpacing/>
        <w:rPr>
          <w:lang w:val="en-US"/>
        </w:rPr>
      </w:pPr>
      <w:r w:rsidRPr="004679EB">
        <w:rPr>
          <w:lang w:val="en-US"/>
        </w:rPr>
        <w:t>Pelizzo M. G., Corso A. J., Zuppella P. et al. // Optics Express. – 2011. – V. 19. – Iss. 16. – P. 14838–14844.</w:t>
      </w:r>
    </w:p>
    <w:p w:rsidR="004679EB" w:rsidRPr="004679EB" w:rsidRDefault="004679EB" w:rsidP="004679EB">
      <w:pPr>
        <w:numPr>
          <w:ilvl w:val="0"/>
          <w:numId w:val="10"/>
        </w:numPr>
        <w:spacing w:after="160" w:line="259" w:lineRule="auto"/>
        <w:contextualSpacing/>
        <w:rPr>
          <w:lang w:val="en-US"/>
        </w:rPr>
      </w:pPr>
      <w:r w:rsidRPr="004679EB">
        <w:rPr>
          <w:lang w:val="en-US"/>
        </w:rPr>
        <w:t>Pelizzo M. G., Corso A.J., Santi G. et al. //Scientific reports. – 2021. – V. 11. – Iss. 1. – P. 3429.</w:t>
      </w:r>
    </w:p>
    <w:p w:rsidR="004679EB" w:rsidRPr="004679EB" w:rsidRDefault="004679EB" w:rsidP="004679EB">
      <w:pPr>
        <w:numPr>
          <w:ilvl w:val="0"/>
          <w:numId w:val="10"/>
        </w:numPr>
        <w:spacing w:after="160" w:line="259" w:lineRule="auto"/>
        <w:contextualSpacing/>
        <w:rPr>
          <w:lang w:val="en-US"/>
        </w:rPr>
      </w:pPr>
      <w:r w:rsidRPr="004679EB">
        <w:rPr>
          <w:lang w:val="en-US"/>
        </w:rPr>
        <w:t>V. Polkonikov, N. Chkhalo, R. Pleshkov et al. // Applied Sciences. 2021. V.11(14). P. 638511.</w:t>
      </w:r>
    </w:p>
    <w:p w:rsidR="004679EB" w:rsidRPr="004679EB" w:rsidRDefault="004679EB" w:rsidP="004679EB">
      <w:pPr>
        <w:numPr>
          <w:ilvl w:val="0"/>
          <w:numId w:val="10"/>
        </w:numPr>
        <w:spacing w:after="160" w:line="259" w:lineRule="auto"/>
        <w:contextualSpacing/>
        <w:rPr>
          <w:lang w:val="en-US"/>
        </w:rPr>
      </w:pPr>
      <w:r w:rsidRPr="004679EB">
        <w:rPr>
          <w:lang w:val="en-US"/>
        </w:rPr>
        <w:t>S. V. Shestov, A. S. Ulyanov, E. A. Vishnyakov et al. // Proc. SPIE. 2014. V. 9144. P. 1056–1063.</w:t>
      </w:r>
    </w:p>
    <w:p w:rsidR="004679EB" w:rsidRPr="004679EB" w:rsidRDefault="004679EB" w:rsidP="004679EB">
      <w:pPr>
        <w:numPr>
          <w:ilvl w:val="0"/>
          <w:numId w:val="10"/>
        </w:numPr>
        <w:spacing w:after="160" w:line="259" w:lineRule="auto"/>
        <w:contextualSpacing/>
        <w:rPr>
          <w:lang w:val="en-US"/>
        </w:rPr>
      </w:pPr>
      <w:r w:rsidRPr="004679EB">
        <w:rPr>
          <w:lang w:val="en-US"/>
        </w:rPr>
        <w:t>Pleshkov, R. S., Zuev, S. Y., Polkovnikov, V. N., Salashchenko, N. N., Svechnikov, M. V., Chkhalo, N. I., &amp; Jonnard, P. (2020). The smoothing effect of Si layers in multilayer Be/Al mirrors for the 17-to 31-nm range. Technical Physics, 65, 1786-1791.</w:t>
      </w:r>
    </w:p>
    <w:p w:rsidR="004679EB" w:rsidRPr="004679EB" w:rsidRDefault="004679EB" w:rsidP="004679EB">
      <w:pPr>
        <w:numPr>
          <w:ilvl w:val="0"/>
          <w:numId w:val="10"/>
        </w:numPr>
        <w:spacing w:after="160" w:line="259" w:lineRule="auto"/>
        <w:contextualSpacing/>
        <w:rPr>
          <w:lang w:val="en-US"/>
        </w:rPr>
      </w:pPr>
      <w:r w:rsidRPr="004679EB">
        <w:rPr>
          <w:lang w:val="en-US"/>
        </w:rPr>
        <w:t>R. S. Pleshkov, N. I. Chkhalo, K. V. Durov et al. // Optics Letters. 2023. V.48. N.20. P. 5301–5304.</w:t>
      </w:r>
    </w:p>
    <w:p w:rsidR="00A14099" w:rsidRDefault="004679EB" w:rsidP="004679EB">
      <w:pPr>
        <w:numPr>
          <w:ilvl w:val="0"/>
          <w:numId w:val="10"/>
        </w:numPr>
        <w:spacing w:after="160" w:line="259" w:lineRule="auto"/>
        <w:contextualSpacing/>
        <w:rPr>
          <w:lang w:val="ru-RU"/>
        </w:rPr>
      </w:pPr>
      <w:r w:rsidRPr="004679EB">
        <w:rPr>
          <w:lang w:val="en-US"/>
        </w:rPr>
        <w:t xml:space="preserve">M. Svechnikov // J. Appl. Crystallogr. </w:t>
      </w:r>
      <w:r w:rsidRPr="00E334CD">
        <w:rPr>
          <w:lang w:val="en-US"/>
        </w:rPr>
        <w:t xml:space="preserve">2020. </w:t>
      </w:r>
      <w:r w:rsidRPr="004679EB">
        <w:rPr>
          <w:lang w:val="ru-RU"/>
        </w:rPr>
        <w:t>V. 53. N.1. P. 253–261.</w:t>
      </w:r>
    </w:p>
    <w:p w:rsidR="00A14099" w:rsidRDefault="00A14099">
      <w:pPr>
        <w:spacing w:after="160" w:line="259" w:lineRule="auto"/>
        <w:rPr>
          <w:lang w:val="ru-RU"/>
        </w:rPr>
      </w:pPr>
      <w:r>
        <w:rPr>
          <w:lang w:val="ru-RU"/>
        </w:rPr>
        <w:br w:type="page"/>
      </w:r>
    </w:p>
    <w:p w:rsidR="00A14099" w:rsidRPr="00A14099" w:rsidRDefault="00A14099" w:rsidP="00A14099">
      <w:pPr>
        <w:spacing w:after="160" w:line="480" w:lineRule="auto"/>
        <w:jc w:val="center"/>
        <w:rPr>
          <w:rFonts w:eastAsiaTheme="minorHAnsi"/>
          <w:b/>
          <w:szCs w:val="24"/>
          <w:lang w:val="ru-RU" w:eastAsia="en-US"/>
        </w:rPr>
      </w:pPr>
      <w:r w:rsidRPr="00A14099">
        <w:rPr>
          <w:rFonts w:eastAsiaTheme="minorHAnsi"/>
          <w:b/>
          <w:szCs w:val="24"/>
          <w:lang w:val="ru-RU" w:eastAsia="en-US"/>
        </w:rPr>
        <w:lastRenderedPageBreak/>
        <w:t xml:space="preserve">Исследование отражательных свойств и структурных параметров многослойных рентгеновских зеркал на основе пары материалов </w:t>
      </w:r>
      <w:r w:rsidRPr="00A14099">
        <w:rPr>
          <w:rFonts w:eastAsiaTheme="minorHAnsi"/>
          <w:b/>
          <w:szCs w:val="24"/>
          <w:lang w:val="en-US" w:eastAsia="en-US"/>
        </w:rPr>
        <w:t>Ru</w:t>
      </w:r>
      <w:r w:rsidRPr="00A14099">
        <w:rPr>
          <w:rFonts w:eastAsiaTheme="minorHAnsi"/>
          <w:b/>
          <w:szCs w:val="24"/>
          <w:lang w:val="ru-RU" w:eastAsia="en-US"/>
        </w:rPr>
        <w:t>/</w:t>
      </w:r>
      <w:r w:rsidRPr="00A14099">
        <w:rPr>
          <w:rFonts w:eastAsiaTheme="minorHAnsi"/>
          <w:b/>
          <w:szCs w:val="24"/>
          <w:lang w:val="en-US" w:eastAsia="en-US"/>
        </w:rPr>
        <w:t>B</w:t>
      </w:r>
    </w:p>
    <w:p w:rsidR="00A14099" w:rsidRPr="00A14099" w:rsidRDefault="00A14099" w:rsidP="00A14099">
      <w:pPr>
        <w:spacing w:after="160"/>
        <w:jc w:val="center"/>
        <w:rPr>
          <w:rFonts w:eastAsiaTheme="minorHAnsi"/>
          <w:szCs w:val="24"/>
          <w:lang w:val="ru-RU" w:eastAsia="en-US"/>
        </w:rPr>
      </w:pPr>
      <w:r w:rsidRPr="00A14099">
        <w:rPr>
          <w:rFonts w:eastAsiaTheme="minorHAnsi"/>
          <w:szCs w:val="24"/>
          <w:u w:val="single"/>
          <w:lang w:val="ru-RU" w:eastAsia="en-US"/>
        </w:rPr>
        <w:t>Шапошников Р.А.*</w:t>
      </w:r>
      <w:r w:rsidRPr="00A14099">
        <w:rPr>
          <w:rFonts w:eastAsiaTheme="minorHAnsi"/>
          <w:szCs w:val="24"/>
          <w:lang w:val="ru-RU" w:eastAsia="en-US"/>
        </w:rPr>
        <w:t>, Полковников В.Н., Чхало Н.И., Гарахин С.А.</w:t>
      </w:r>
    </w:p>
    <w:p w:rsidR="00A14099" w:rsidRPr="00A14099" w:rsidRDefault="00A14099" w:rsidP="00A14099">
      <w:pPr>
        <w:spacing w:after="160"/>
        <w:jc w:val="center"/>
        <w:rPr>
          <w:rFonts w:eastAsiaTheme="minorHAnsi"/>
          <w:szCs w:val="24"/>
          <w:lang w:val="ru-RU" w:eastAsia="en-US"/>
        </w:rPr>
      </w:pPr>
      <w:r w:rsidRPr="00A14099">
        <w:rPr>
          <w:rFonts w:eastAsiaTheme="minorHAnsi"/>
          <w:szCs w:val="24"/>
          <w:lang w:val="ru-RU" w:eastAsia="en-US"/>
        </w:rPr>
        <w:t>Институт физики микроструктур РАН, ул. Академическая, д. 7, д. Афонино, Кстовский р-н, Нижегородская обл., 603087</w:t>
      </w:r>
    </w:p>
    <w:p w:rsidR="00A14099" w:rsidRPr="00A14099" w:rsidRDefault="00A14099" w:rsidP="00A14099">
      <w:pPr>
        <w:spacing w:after="160"/>
        <w:jc w:val="center"/>
        <w:rPr>
          <w:rFonts w:eastAsiaTheme="minorHAnsi"/>
          <w:szCs w:val="24"/>
          <w:lang w:val="ru-RU" w:eastAsia="en-US"/>
        </w:rPr>
      </w:pPr>
      <w:r w:rsidRPr="00A14099">
        <w:rPr>
          <w:rFonts w:eastAsiaTheme="minorHAnsi"/>
          <w:szCs w:val="24"/>
          <w:lang w:val="ru-RU" w:eastAsia="en-US"/>
        </w:rPr>
        <w:t xml:space="preserve">*shaposhnikov-roma@mail.ru </w:t>
      </w:r>
    </w:p>
    <w:p w:rsidR="00A14099" w:rsidRPr="00A14099" w:rsidRDefault="00A14099" w:rsidP="00A14099">
      <w:pPr>
        <w:spacing w:after="160" w:line="259" w:lineRule="auto"/>
        <w:ind w:firstLine="708"/>
        <w:jc w:val="both"/>
        <w:rPr>
          <w:rFonts w:eastAsiaTheme="minorEastAsia"/>
          <w:szCs w:val="24"/>
          <w:lang w:val="ru-RU" w:eastAsia="en-US"/>
        </w:rPr>
      </w:pPr>
      <w:r w:rsidRPr="00A14099">
        <w:rPr>
          <w:rFonts w:eastAsiaTheme="minorEastAsia"/>
          <w:szCs w:val="24"/>
          <w:lang w:val="ru-RU" w:eastAsia="en-US"/>
        </w:rPr>
        <w:t xml:space="preserve">Одним из диапазонов длин волн, представляющих в настоящее время наибольший интерес, является спектральный диапазон 6.65 – 9 нм. Это связано с тем, что для данной спектральной области существует ряд важных прикладных задач. Например, проекционная литография следующего поколения, </w:t>
      </w:r>
      <w:r w:rsidRPr="00A14099">
        <w:rPr>
          <w:rFonts w:eastAsiaTheme="minorHAnsi"/>
          <w:szCs w:val="24"/>
          <w:lang w:val="ru-RU" w:eastAsia="en-US"/>
        </w:rPr>
        <w:t xml:space="preserve">рентгенофлуоресцентный анализ, разработка монохроматоров для станций синхротронного излучения, рентгеновская спектроскопия. С точки зрения получения максимальных коэффициентов отражения в указанном спектральном диапазоне лучшими структурами являются </w:t>
      </w:r>
      <w:r w:rsidRPr="00A14099">
        <w:rPr>
          <w:rFonts w:eastAsiaTheme="minorEastAsia"/>
          <w:szCs w:val="24"/>
          <w:lang w:val="en-US" w:eastAsia="en-US"/>
        </w:rPr>
        <w:t>La</w:t>
      </w:r>
      <w:r w:rsidRPr="00A14099">
        <w:rPr>
          <w:rFonts w:eastAsiaTheme="minorEastAsia"/>
          <w:szCs w:val="24"/>
          <w:lang w:val="ru-RU" w:eastAsia="en-US"/>
        </w:rPr>
        <w:t>/</w:t>
      </w:r>
      <w:r w:rsidRPr="00A14099">
        <w:rPr>
          <w:rFonts w:eastAsiaTheme="minorEastAsia"/>
          <w:szCs w:val="24"/>
          <w:lang w:val="en-US" w:eastAsia="en-US"/>
        </w:rPr>
        <w:t>B</w:t>
      </w:r>
      <w:r w:rsidRPr="00A14099">
        <w:rPr>
          <w:rFonts w:eastAsiaTheme="minorEastAsia"/>
          <w:szCs w:val="24"/>
          <w:lang w:val="ru-RU" w:eastAsia="en-US"/>
        </w:rPr>
        <w:t xml:space="preserve">, </w:t>
      </w:r>
      <w:r w:rsidRPr="00A14099">
        <w:rPr>
          <w:rFonts w:eastAsiaTheme="minorEastAsia"/>
          <w:szCs w:val="24"/>
          <w:lang w:val="en-US" w:eastAsia="en-US"/>
        </w:rPr>
        <w:t>La</w:t>
      </w:r>
      <w:r w:rsidRPr="00A14099">
        <w:rPr>
          <w:rFonts w:eastAsiaTheme="minorEastAsia"/>
          <w:szCs w:val="24"/>
          <w:lang w:val="ru-RU" w:eastAsia="en-US"/>
        </w:rPr>
        <w:t>/</w:t>
      </w:r>
      <w:r w:rsidRPr="00A14099">
        <w:rPr>
          <w:rFonts w:eastAsiaTheme="minorEastAsia"/>
          <w:szCs w:val="24"/>
          <w:lang w:val="en-US" w:eastAsia="en-US"/>
        </w:rPr>
        <w:t>B</w:t>
      </w:r>
      <w:r w:rsidRPr="00A14099">
        <w:rPr>
          <w:rFonts w:eastAsiaTheme="minorEastAsia"/>
          <w:szCs w:val="24"/>
          <w:vertAlign w:val="subscript"/>
          <w:lang w:val="ru-RU" w:eastAsia="en-US"/>
        </w:rPr>
        <w:t>4</w:t>
      </w:r>
      <w:r w:rsidRPr="00A14099">
        <w:rPr>
          <w:rFonts w:eastAsiaTheme="minorEastAsia"/>
          <w:szCs w:val="24"/>
          <w:lang w:val="en-US" w:eastAsia="en-US"/>
        </w:rPr>
        <w:t>C</w:t>
      </w:r>
      <w:r w:rsidRPr="00A14099">
        <w:rPr>
          <w:rFonts w:eastAsiaTheme="minorEastAsia"/>
          <w:szCs w:val="24"/>
          <w:lang w:val="ru-RU" w:eastAsia="en-US"/>
        </w:rPr>
        <w:t xml:space="preserve">, </w:t>
      </w:r>
      <w:r w:rsidRPr="00A14099">
        <w:rPr>
          <w:rFonts w:eastAsiaTheme="minorEastAsia"/>
          <w:szCs w:val="24"/>
          <w:lang w:val="en-US" w:eastAsia="en-US"/>
        </w:rPr>
        <w:t>Ru</w:t>
      </w:r>
      <w:r w:rsidRPr="00A14099">
        <w:rPr>
          <w:rFonts w:eastAsiaTheme="minorEastAsia"/>
          <w:szCs w:val="24"/>
          <w:lang w:val="ru-RU" w:eastAsia="en-US"/>
        </w:rPr>
        <w:t>/</w:t>
      </w:r>
      <w:r w:rsidRPr="00A14099">
        <w:rPr>
          <w:rFonts w:eastAsiaTheme="minorEastAsia"/>
          <w:szCs w:val="24"/>
          <w:lang w:val="en-US" w:eastAsia="en-US"/>
        </w:rPr>
        <w:t>B</w:t>
      </w:r>
      <w:r w:rsidRPr="00A14099">
        <w:rPr>
          <w:rFonts w:eastAsiaTheme="minorEastAsia"/>
          <w:szCs w:val="24"/>
          <w:lang w:val="ru-RU" w:eastAsia="en-US"/>
        </w:rPr>
        <w:t xml:space="preserve">, </w:t>
      </w:r>
      <w:r w:rsidRPr="00A14099">
        <w:rPr>
          <w:rFonts w:eastAsiaTheme="minorEastAsia"/>
          <w:szCs w:val="24"/>
          <w:lang w:val="en-US" w:eastAsia="en-US"/>
        </w:rPr>
        <w:t>Ru</w:t>
      </w:r>
      <w:r w:rsidRPr="00A14099">
        <w:rPr>
          <w:rFonts w:eastAsiaTheme="minorEastAsia"/>
          <w:szCs w:val="24"/>
          <w:lang w:val="ru-RU" w:eastAsia="en-US"/>
        </w:rPr>
        <w:t>/</w:t>
      </w:r>
      <w:r w:rsidRPr="00A14099">
        <w:rPr>
          <w:rFonts w:eastAsiaTheme="minorEastAsia"/>
          <w:szCs w:val="24"/>
          <w:lang w:val="en-US" w:eastAsia="en-US"/>
        </w:rPr>
        <w:t>B</w:t>
      </w:r>
      <w:r w:rsidRPr="00A14099">
        <w:rPr>
          <w:rFonts w:eastAsiaTheme="minorEastAsia"/>
          <w:szCs w:val="24"/>
          <w:vertAlign w:val="subscript"/>
          <w:lang w:val="ru-RU" w:eastAsia="en-US"/>
        </w:rPr>
        <w:t>4</w:t>
      </w:r>
      <w:r w:rsidRPr="00A14099">
        <w:rPr>
          <w:rFonts w:eastAsiaTheme="minorEastAsia"/>
          <w:szCs w:val="24"/>
          <w:lang w:val="en-US" w:eastAsia="en-US"/>
        </w:rPr>
        <w:t>C</w:t>
      </w:r>
      <w:r w:rsidRPr="00A14099">
        <w:rPr>
          <w:rFonts w:eastAsiaTheme="minorEastAsia"/>
          <w:szCs w:val="24"/>
          <w:lang w:val="ru-RU" w:eastAsia="en-US"/>
        </w:rPr>
        <w:t xml:space="preserve"> (рис. 1).</w:t>
      </w:r>
    </w:p>
    <w:p w:rsidR="00A14099" w:rsidRPr="00A14099" w:rsidRDefault="00A14099" w:rsidP="00A14099">
      <w:pPr>
        <w:spacing w:after="160" w:line="259" w:lineRule="auto"/>
        <w:jc w:val="center"/>
        <w:rPr>
          <w:rFonts w:eastAsiaTheme="minorEastAsia"/>
          <w:szCs w:val="24"/>
          <w:lang w:val="ru-RU" w:eastAsia="en-US"/>
        </w:rPr>
      </w:pPr>
      <w:r w:rsidRPr="00A14099">
        <w:rPr>
          <w:rFonts w:eastAsiaTheme="minorEastAsia"/>
          <w:noProof/>
          <w:szCs w:val="24"/>
          <w:lang w:val="ru-RU" w:eastAsia="ru-RU"/>
        </w:rPr>
        <w:drawing>
          <wp:inline distT="0" distB="0" distL="0" distR="0" wp14:anchorId="07EDE641" wp14:editId="4CA70D66">
            <wp:extent cx="3505200" cy="2677239"/>
            <wp:effectExtent l="0" t="0" r="0" b="0"/>
            <wp:docPr id="1174492954" name="Рисунок 117449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29123" cy="2695512"/>
                    </a:xfrm>
                    <a:prstGeom prst="rect">
                      <a:avLst/>
                    </a:prstGeom>
                    <a:noFill/>
                    <a:ln>
                      <a:noFill/>
                    </a:ln>
                  </pic:spPr>
                </pic:pic>
              </a:graphicData>
            </a:graphic>
          </wp:inline>
        </w:drawing>
      </w:r>
    </w:p>
    <w:p w:rsidR="00A14099" w:rsidRPr="00A14099" w:rsidRDefault="00A14099" w:rsidP="00A14099">
      <w:pPr>
        <w:spacing w:after="160" w:line="259" w:lineRule="auto"/>
        <w:ind w:firstLine="708"/>
        <w:jc w:val="both"/>
        <w:rPr>
          <w:rFonts w:eastAsiaTheme="minorEastAsia"/>
          <w:szCs w:val="24"/>
          <w:lang w:val="ru-RU" w:eastAsia="en-US"/>
        </w:rPr>
      </w:pPr>
      <w:r w:rsidRPr="00A14099">
        <w:rPr>
          <w:rFonts w:eastAsiaTheme="minorHAnsi"/>
          <w:b/>
          <w:szCs w:val="24"/>
          <w:lang w:val="ru-RU" w:eastAsia="en-US"/>
        </w:rPr>
        <w:t>Рис. 1</w:t>
      </w:r>
      <w:r w:rsidRPr="00A14099">
        <w:rPr>
          <w:rFonts w:eastAsiaTheme="minorHAnsi"/>
          <w:szCs w:val="24"/>
          <w:lang w:val="ru-RU" w:eastAsia="en-US"/>
        </w:rPr>
        <w:t>. Теоретическая зависимость коэффициента отражения для идеальных зеркал нормального падения La/B, La/B</w:t>
      </w:r>
      <w:r w:rsidRPr="00A14099">
        <w:rPr>
          <w:rFonts w:eastAsiaTheme="minorHAnsi"/>
          <w:szCs w:val="24"/>
          <w:vertAlign w:val="subscript"/>
          <w:lang w:val="ru-RU" w:eastAsia="en-US"/>
        </w:rPr>
        <w:t>4</w:t>
      </w:r>
      <w:r w:rsidRPr="00A14099">
        <w:rPr>
          <w:rFonts w:eastAsiaTheme="minorHAnsi"/>
          <w:szCs w:val="24"/>
          <w:lang w:val="ru-RU" w:eastAsia="en-US"/>
        </w:rPr>
        <w:t>C, Ru/B, Ru/B</w:t>
      </w:r>
      <w:r w:rsidRPr="00A14099">
        <w:rPr>
          <w:rFonts w:eastAsiaTheme="minorHAnsi"/>
          <w:szCs w:val="24"/>
          <w:vertAlign w:val="subscript"/>
          <w:lang w:val="ru-RU" w:eastAsia="en-US"/>
        </w:rPr>
        <w:t>4</w:t>
      </w:r>
      <w:r w:rsidRPr="00A14099">
        <w:rPr>
          <w:rFonts w:eastAsiaTheme="minorHAnsi"/>
          <w:szCs w:val="24"/>
          <w:lang w:val="ru-RU" w:eastAsia="en-US"/>
        </w:rPr>
        <w:t>C в диапазоне 6-9 нм.</w:t>
      </w:r>
    </w:p>
    <w:p w:rsidR="00A14099" w:rsidRPr="00A14099" w:rsidRDefault="00A14099" w:rsidP="00A14099">
      <w:pPr>
        <w:spacing w:after="160" w:line="259" w:lineRule="auto"/>
        <w:ind w:firstLine="708"/>
        <w:jc w:val="both"/>
        <w:rPr>
          <w:rFonts w:eastAsiaTheme="minorHAnsi"/>
          <w:szCs w:val="24"/>
          <w:lang w:val="ru-RU" w:eastAsia="en-US"/>
        </w:rPr>
      </w:pPr>
      <w:r w:rsidRPr="00A14099">
        <w:rPr>
          <w:rFonts w:eastAsiaTheme="minorEastAsia"/>
          <w:szCs w:val="24"/>
          <w:lang w:val="ru-RU" w:eastAsia="en-US"/>
        </w:rPr>
        <w:t xml:space="preserve"> </w:t>
      </w:r>
      <w:r w:rsidRPr="00A14099">
        <w:rPr>
          <w:rFonts w:eastAsiaTheme="minorHAnsi"/>
          <w:szCs w:val="24"/>
          <w:lang w:val="ru-RU" w:eastAsia="en-US"/>
        </w:rPr>
        <w:t>Расчет показывает, что использование бора в качестве слабопоглощающего материала в структуре позволяет получить более высокие коэффициенты отражения, чем при использовании карбида бора.</w:t>
      </w:r>
    </w:p>
    <w:p w:rsidR="00A14099" w:rsidRPr="00A14099" w:rsidRDefault="00A14099" w:rsidP="00A14099">
      <w:pPr>
        <w:spacing w:after="160" w:line="259" w:lineRule="auto"/>
        <w:ind w:firstLine="708"/>
        <w:jc w:val="both"/>
        <w:rPr>
          <w:rFonts w:eastAsiaTheme="minorHAnsi"/>
          <w:szCs w:val="24"/>
          <w:lang w:val="ru-RU" w:eastAsia="en-US"/>
        </w:rPr>
      </w:pPr>
      <w:r w:rsidRPr="00A14099">
        <w:rPr>
          <w:rFonts w:eastAsiaTheme="minorHAnsi"/>
          <w:szCs w:val="24"/>
          <w:lang w:val="ru-RU" w:eastAsia="en-US"/>
        </w:rPr>
        <w:t>В работе приводятся результаты исследования отражательных характеристик и структурных параметров многослойных рентгеновских зеркал на основе пары материалов Ru/B, оптимизированных на рабочий диапазон длин волн 6.7 – 9 нм. Показано, что данные структуры являются хорошей альтернативой структурам на основе пар материалов La/B.</w:t>
      </w:r>
    </w:p>
    <w:p w:rsidR="00A14099" w:rsidRPr="00A14099" w:rsidRDefault="00A14099" w:rsidP="00A14099">
      <w:pPr>
        <w:spacing w:after="160" w:line="259" w:lineRule="auto"/>
        <w:ind w:firstLine="708"/>
        <w:jc w:val="both"/>
        <w:rPr>
          <w:rFonts w:eastAsiaTheme="minorHAnsi"/>
          <w:szCs w:val="24"/>
          <w:lang w:val="ru-RU" w:eastAsia="en-US"/>
        </w:rPr>
      </w:pPr>
      <w:r w:rsidRPr="00A14099">
        <w:rPr>
          <w:rFonts w:eastAsiaTheme="minorHAnsi"/>
          <w:szCs w:val="24"/>
          <w:lang w:val="ru-RU" w:eastAsia="en-US"/>
        </w:rPr>
        <w:t xml:space="preserve">В ходе исследования был синтезирован ряд образцов с различной долей рутения в периоде с целью оптимизации структурных параметров для получения максимального коэффициента отражения. Структурные параметры определялись по результатам подгонки экспериментальных кривых в программе </w:t>
      </w:r>
      <w:r w:rsidRPr="00A14099">
        <w:rPr>
          <w:rFonts w:eastAsiaTheme="minorHAnsi"/>
          <w:szCs w:val="24"/>
          <w:lang w:val="en-US" w:eastAsia="en-US"/>
        </w:rPr>
        <w:t>Multifitting</w:t>
      </w:r>
      <w:r w:rsidRPr="00A14099">
        <w:rPr>
          <w:rFonts w:eastAsiaTheme="minorHAnsi"/>
          <w:szCs w:val="24"/>
          <w:lang w:val="ru-RU" w:eastAsia="en-US"/>
        </w:rPr>
        <w:t xml:space="preserve">. Кривые снимались для длин волн λ = 0.154 нм, λ = 0.989 нм  и λ = 1.759 нм.  По экспериментально измеренным зависимостям </w:t>
      </w:r>
      <w:r w:rsidRPr="00A14099">
        <w:rPr>
          <w:rFonts w:eastAsiaTheme="minorHAnsi"/>
          <w:szCs w:val="24"/>
          <w:lang w:val="ru-RU" w:eastAsia="en-US"/>
        </w:rPr>
        <w:lastRenderedPageBreak/>
        <w:t xml:space="preserve">коэффициента отражения от угла скольжения излучения были восстановлены значения межслоевых шероховатостей, из которых следует, что переходная область на границе </w:t>
      </w:r>
      <w:r w:rsidRPr="00A14099">
        <w:rPr>
          <w:rFonts w:eastAsiaTheme="minorHAnsi"/>
          <w:szCs w:val="24"/>
          <w:lang w:val="en-US" w:eastAsia="en-US"/>
        </w:rPr>
        <w:t>B</w:t>
      </w:r>
      <w:r w:rsidRPr="00A14099">
        <w:rPr>
          <w:rFonts w:eastAsiaTheme="minorHAnsi"/>
          <w:szCs w:val="24"/>
          <w:lang w:val="ru-RU" w:eastAsia="en-US"/>
        </w:rPr>
        <w:t>-на-</w:t>
      </w:r>
      <w:r w:rsidRPr="00A14099">
        <w:rPr>
          <w:rFonts w:eastAsiaTheme="minorHAnsi"/>
          <w:szCs w:val="24"/>
          <w:lang w:val="en-US" w:eastAsia="en-US"/>
        </w:rPr>
        <w:t>Ru</w:t>
      </w:r>
      <w:r w:rsidRPr="00A14099">
        <w:rPr>
          <w:rFonts w:eastAsiaTheme="minorHAnsi"/>
          <w:szCs w:val="24"/>
          <w:lang w:val="ru-RU" w:eastAsia="en-US"/>
        </w:rPr>
        <w:t xml:space="preserve"> является более протяженной (0.6-0.7 нм), чем на границе </w:t>
      </w:r>
      <w:r w:rsidRPr="00A14099">
        <w:rPr>
          <w:rFonts w:eastAsiaTheme="minorHAnsi"/>
          <w:szCs w:val="24"/>
          <w:lang w:val="en-US" w:eastAsia="en-US"/>
        </w:rPr>
        <w:t>Ru</w:t>
      </w:r>
      <w:r w:rsidRPr="00A14099">
        <w:rPr>
          <w:rFonts w:eastAsiaTheme="minorHAnsi"/>
          <w:szCs w:val="24"/>
          <w:lang w:val="ru-RU" w:eastAsia="en-US"/>
        </w:rPr>
        <w:t>-на-</w:t>
      </w:r>
      <w:r w:rsidRPr="00A14099">
        <w:rPr>
          <w:rFonts w:eastAsiaTheme="minorHAnsi"/>
          <w:szCs w:val="24"/>
          <w:lang w:val="en-US" w:eastAsia="en-US"/>
        </w:rPr>
        <w:t>B</w:t>
      </w:r>
      <w:r w:rsidRPr="00A14099">
        <w:rPr>
          <w:rFonts w:eastAsiaTheme="minorHAnsi"/>
          <w:szCs w:val="24"/>
          <w:lang w:val="ru-RU" w:eastAsia="en-US"/>
        </w:rPr>
        <w:t xml:space="preserve"> (0.2 нм).</w:t>
      </w:r>
    </w:p>
    <w:p w:rsidR="00A14099" w:rsidRPr="00A14099" w:rsidRDefault="00A14099" w:rsidP="00A14099">
      <w:pPr>
        <w:spacing w:after="160" w:line="259" w:lineRule="auto"/>
        <w:ind w:firstLine="708"/>
        <w:jc w:val="both"/>
        <w:rPr>
          <w:rFonts w:eastAsiaTheme="minorHAnsi"/>
          <w:szCs w:val="24"/>
          <w:lang w:val="ru-RU" w:eastAsia="en-US"/>
        </w:rPr>
      </w:pPr>
      <w:r w:rsidRPr="00A14099">
        <w:rPr>
          <w:rFonts w:eastAsiaTheme="minorHAnsi"/>
          <w:szCs w:val="24"/>
          <w:lang w:val="ru-RU" w:eastAsia="en-US"/>
        </w:rPr>
        <w:t xml:space="preserve">Также в ходе работы было исследовано влияние барьерных слоев углерода на величину переходных областей. Добавление углерода на слои бора (структура </w:t>
      </w:r>
      <w:r w:rsidRPr="00A14099">
        <w:rPr>
          <w:rFonts w:eastAsiaTheme="minorHAnsi"/>
          <w:szCs w:val="24"/>
          <w:lang w:val="en-US" w:eastAsia="en-US"/>
        </w:rPr>
        <w:t>Ru</w:t>
      </w:r>
      <w:r w:rsidRPr="00A14099">
        <w:rPr>
          <w:rFonts w:eastAsiaTheme="minorHAnsi"/>
          <w:szCs w:val="24"/>
          <w:lang w:val="ru-RU" w:eastAsia="en-US"/>
        </w:rPr>
        <w:t>/</w:t>
      </w:r>
      <w:r w:rsidRPr="00A14099">
        <w:rPr>
          <w:rFonts w:eastAsiaTheme="minorHAnsi"/>
          <w:szCs w:val="24"/>
          <w:lang w:val="en-US" w:eastAsia="en-US"/>
        </w:rPr>
        <w:t>B</w:t>
      </w:r>
      <w:r w:rsidRPr="00A14099">
        <w:rPr>
          <w:rFonts w:eastAsiaTheme="minorHAnsi"/>
          <w:szCs w:val="24"/>
          <w:lang w:val="ru-RU" w:eastAsia="en-US"/>
        </w:rPr>
        <w:t>/</w:t>
      </w:r>
      <w:r w:rsidRPr="00A14099">
        <w:rPr>
          <w:rFonts w:eastAsiaTheme="minorHAnsi"/>
          <w:szCs w:val="24"/>
          <w:lang w:val="en-US" w:eastAsia="en-US"/>
        </w:rPr>
        <w:t>C</w:t>
      </w:r>
      <w:r w:rsidRPr="00A14099">
        <w:rPr>
          <w:rFonts w:eastAsiaTheme="minorHAnsi"/>
          <w:szCs w:val="24"/>
          <w:lang w:val="ru-RU" w:eastAsia="en-US"/>
        </w:rPr>
        <w:t xml:space="preserve">) не привело к улучшению границы, в то время как нанесение слоев углерода на рутений (структура </w:t>
      </w:r>
      <w:r w:rsidRPr="00A14099">
        <w:rPr>
          <w:rFonts w:eastAsiaTheme="minorHAnsi"/>
          <w:szCs w:val="24"/>
          <w:lang w:val="en-US" w:eastAsia="en-US"/>
        </w:rPr>
        <w:t>Ru</w:t>
      </w:r>
      <w:r w:rsidRPr="00A14099">
        <w:rPr>
          <w:rFonts w:eastAsiaTheme="minorHAnsi"/>
          <w:szCs w:val="24"/>
          <w:lang w:val="ru-RU" w:eastAsia="en-US"/>
        </w:rPr>
        <w:t>/</w:t>
      </w:r>
      <w:r w:rsidRPr="00A14099">
        <w:rPr>
          <w:rFonts w:eastAsiaTheme="minorHAnsi"/>
          <w:szCs w:val="24"/>
          <w:lang w:val="en-US" w:eastAsia="en-US"/>
        </w:rPr>
        <w:t>C</w:t>
      </w:r>
      <w:r w:rsidRPr="00A14099">
        <w:rPr>
          <w:rFonts w:eastAsiaTheme="minorHAnsi"/>
          <w:szCs w:val="24"/>
          <w:lang w:val="ru-RU" w:eastAsia="en-US"/>
        </w:rPr>
        <w:t>/</w:t>
      </w:r>
      <w:r w:rsidRPr="00A14099">
        <w:rPr>
          <w:rFonts w:eastAsiaTheme="minorHAnsi"/>
          <w:szCs w:val="24"/>
          <w:lang w:val="en-US" w:eastAsia="en-US"/>
        </w:rPr>
        <w:t>B</w:t>
      </w:r>
      <w:r w:rsidRPr="00A14099">
        <w:rPr>
          <w:rFonts w:eastAsiaTheme="minorHAnsi"/>
          <w:szCs w:val="24"/>
          <w:lang w:val="ru-RU" w:eastAsia="en-US"/>
        </w:rPr>
        <w:t>) позволило существенно снизить величину переходной области со начений 0.69 нм до значений 0.37 нм. Толщина слоев углерода при этом составляла 0.33 нм.</w:t>
      </w:r>
    </w:p>
    <w:p w:rsidR="00A14099" w:rsidRPr="00A14099" w:rsidRDefault="00A14099" w:rsidP="00A14099">
      <w:pPr>
        <w:spacing w:after="160" w:line="259" w:lineRule="auto"/>
        <w:ind w:firstLine="708"/>
        <w:jc w:val="both"/>
        <w:rPr>
          <w:rFonts w:eastAsiaTheme="minorHAnsi"/>
          <w:szCs w:val="24"/>
          <w:lang w:val="ru-RU" w:eastAsia="en-US"/>
        </w:rPr>
      </w:pPr>
      <w:r w:rsidRPr="00A14099">
        <w:rPr>
          <w:rFonts w:eastAsiaTheme="minorHAnsi"/>
          <w:szCs w:val="24"/>
          <w:lang w:val="ru-RU" w:eastAsia="en-US"/>
        </w:rPr>
        <w:t>На рисунке 2 приведен численный расчет зависимости коэффициента отражения от угла падения излучения на длине волны λ = 6.65 нм для многослойного зеркала Ru/B с барьерными слоями углерода с учетом полученных значений величины переходных областей. Число периодов в расчете было выбрано N = 250.</w:t>
      </w:r>
    </w:p>
    <w:p w:rsidR="00A14099" w:rsidRPr="00A14099" w:rsidRDefault="00A14099" w:rsidP="00A14099">
      <w:pPr>
        <w:spacing w:after="160" w:line="259" w:lineRule="auto"/>
        <w:ind w:firstLine="708"/>
        <w:jc w:val="center"/>
        <w:rPr>
          <w:rFonts w:eastAsiaTheme="minorHAnsi"/>
          <w:szCs w:val="24"/>
          <w:lang w:val="ru-RU" w:eastAsia="en-US"/>
        </w:rPr>
      </w:pPr>
      <w:r w:rsidRPr="00A14099">
        <w:rPr>
          <w:rFonts w:eastAsiaTheme="minorHAnsi"/>
          <w:noProof/>
          <w:szCs w:val="24"/>
          <w:lang w:val="ru-RU" w:eastAsia="ru-RU"/>
        </w:rPr>
        <w:drawing>
          <wp:inline distT="0" distB="0" distL="0" distR="0" wp14:anchorId="3FB9EE54" wp14:editId="5AF8D20C">
            <wp:extent cx="3252470" cy="2484206"/>
            <wp:effectExtent l="0" t="0" r="0" b="0"/>
            <wp:docPr id="1174492955" name="Рисунок 117449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59212" cy="2489355"/>
                    </a:xfrm>
                    <a:prstGeom prst="rect">
                      <a:avLst/>
                    </a:prstGeom>
                    <a:noFill/>
                    <a:ln>
                      <a:noFill/>
                    </a:ln>
                  </pic:spPr>
                </pic:pic>
              </a:graphicData>
            </a:graphic>
          </wp:inline>
        </w:drawing>
      </w:r>
    </w:p>
    <w:p w:rsidR="00A14099" w:rsidRPr="00A14099" w:rsidRDefault="00A14099" w:rsidP="00A14099">
      <w:pPr>
        <w:spacing w:after="160" w:line="259" w:lineRule="auto"/>
        <w:ind w:firstLine="708"/>
        <w:jc w:val="both"/>
        <w:rPr>
          <w:rFonts w:eastAsiaTheme="minorHAnsi"/>
          <w:szCs w:val="24"/>
          <w:lang w:val="ru-RU" w:eastAsia="en-US"/>
        </w:rPr>
      </w:pPr>
      <w:r w:rsidRPr="00A14099">
        <w:rPr>
          <w:rFonts w:eastAsiaTheme="minorHAnsi"/>
          <w:b/>
          <w:szCs w:val="24"/>
          <w:lang w:val="ru-RU" w:eastAsia="en-US"/>
        </w:rPr>
        <w:t>Рис. 2</w:t>
      </w:r>
      <w:r w:rsidRPr="00A14099">
        <w:rPr>
          <w:rFonts w:eastAsiaTheme="minorHAnsi"/>
          <w:szCs w:val="24"/>
          <w:lang w:val="ru-RU" w:eastAsia="en-US"/>
        </w:rPr>
        <w:t>. Теоретическая зависимость коэффициента отражения от угла падения излучения на длине волны λ = 6.65 нм для многослойного зеркала Ru/C/B с учетом полученных структурных параметров.</w:t>
      </w:r>
    </w:p>
    <w:p w:rsidR="00A14099" w:rsidRPr="00A14099" w:rsidRDefault="00A14099" w:rsidP="00A14099">
      <w:pPr>
        <w:spacing w:after="160" w:line="259" w:lineRule="auto"/>
        <w:ind w:firstLine="708"/>
        <w:jc w:val="both"/>
        <w:rPr>
          <w:rFonts w:eastAsiaTheme="minorHAnsi"/>
          <w:szCs w:val="24"/>
          <w:lang w:val="ru-RU" w:eastAsia="en-US"/>
        </w:rPr>
      </w:pPr>
      <w:r w:rsidRPr="00A14099">
        <w:rPr>
          <w:rFonts w:eastAsiaTheme="minorHAnsi"/>
          <w:szCs w:val="24"/>
          <w:lang w:val="ru-RU" w:eastAsia="en-US"/>
        </w:rPr>
        <w:t xml:space="preserve">Из представленного графика видно, при использовании структур на основе рутения и бора с применением методики барьерных слоев на длине волны λ = 6.65 нм может быть получен коэффициент отражения R = 68.9%, что превосходит полученный ранее в [1] коэффициент отражения R = 64.1% для LaN/B структур. Таким образом, несмотря на то, что идеальные Ru/B структуры в силу своих оптических характеристик теоретически обладают меньшим значением коэффициента отражения в окрестности длины волны 6.7 нм, чем La/B структуры, коэффициент отражения, который может быть получен экспериментально для структур на основе рутения, оказывается выше, чем для структур на основе лантана, в силу малых значений величины переходных областей. Следовательно, Ru/C/B МРЗ могут являться перспективными для использования их в качестве отражающих элементах в оптических схемах в спектральном диапазоне 6.7 – 9 нм. </w:t>
      </w:r>
    </w:p>
    <w:p w:rsidR="00A14099" w:rsidRPr="001F402D" w:rsidRDefault="00A14099" w:rsidP="00A14099">
      <w:pPr>
        <w:spacing w:after="160" w:line="259" w:lineRule="auto"/>
        <w:jc w:val="both"/>
        <w:rPr>
          <w:rFonts w:eastAsiaTheme="minorHAnsi"/>
          <w:szCs w:val="24"/>
          <w:lang w:val="ru-RU" w:eastAsia="en-US"/>
        </w:rPr>
      </w:pPr>
      <w:r w:rsidRPr="00A14099">
        <w:rPr>
          <w:rFonts w:eastAsiaTheme="minorHAnsi"/>
          <w:szCs w:val="24"/>
          <w:lang w:val="en-US" w:eastAsia="en-US"/>
        </w:rPr>
        <w:t>[1] D. S. Kuznetsov, A. E. Yakshin, J. M. Sturm, R. W. E. van de Kruijs, E. Louis, and F. Bijkerk, Optics Letters, 40 (16), 3778-3781 (2015). DOI</w:t>
      </w:r>
      <w:r w:rsidRPr="001F402D">
        <w:rPr>
          <w:rFonts w:eastAsiaTheme="minorHAnsi"/>
          <w:szCs w:val="24"/>
          <w:lang w:val="ru-RU" w:eastAsia="en-US"/>
        </w:rPr>
        <w:t>: 10.1364/</w:t>
      </w:r>
      <w:r w:rsidRPr="00A14099">
        <w:rPr>
          <w:rFonts w:eastAsiaTheme="minorHAnsi"/>
          <w:szCs w:val="24"/>
          <w:lang w:val="en-US" w:eastAsia="en-US"/>
        </w:rPr>
        <w:t>OL</w:t>
      </w:r>
      <w:r w:rsidRPr="001F402D">
        <w:rPr>
          <w:rFonts w:eastAsiaTheme="minorHAnsi"/>
          <w:szCs w:val="24"/>
          <w:lang w:val="ru-RU" w:eastAsia="en-US"/>
        </w:rPr>
        <w:t>.40.003778</w:t>
      </w:r>
    </w:p>
    <w:p w:rsidR="003806D2" w:rsidRPr="001F402D" w:rsidRDefault="003806D2">
      <w:pPr>
        <w:spacing w:after="160" w:line="259" w:lineRule="auto"/>
        <w:rPr>
          <w:lang w:val="ru-RU"/>
        </w:rPr>
      </w:pPr>
      <w:r w:rsidRPr="001F402D">
        <w:rPr>
          <w:lang w:val="ru-RU"/>
        </w:rPr>
        <w:br w:type="page"/>
      </w:r>
    </w:p>
    <w:p w:rsidR="003806D2" w:rsidRPr="003806D2" w:rsidRDefault="003806D2" w:rsidP="003806D2">
      <w:pPr>
        <w:spacing w:line="400" w:lineRule="exact"/>
        <w:jc w:val="center"/>
        <w:rPr>
          <w:b/>
          <w:sz w:val="32"/>
          <w:szCs w:val="32"/>
          <w:lang w:val="ru-RU"/>
        </w:rPr>
      </w:pPr>
      <w:r w:rsidRPr="003806D2">
        <w:rPr>
          <w:b/>
          <w:sz w:val="32"/>
          <w:szCs w:val="32"/>
          <w:lang w:val="ru-RU"/>
        </w:rPr>
        <w:lastRenderedPageBreak/>
        <w:t xml:space="preserve">Многослойные структуры </w:t>
      </w:r>
      <w:r w:rsidRPr="003806D2">
        <w:rPr>
          <w:b/>
          <w:sz w:val="32"/>
          <w:szCs w:val="32"/>
          <w:lang w:val="en-US"/>
        </w:rPr>
        <w:t>NiMo</w:t>
      </w:r>
      <w:r w:rsidRPr="003806D2">
        <w:rPr>
          <w:b/>
          <w:sz w:val="32"/>
          <w:szCs w:val="32"/>
          <w:lang w:val="ru-RU"/>
        </w:rPr>
        <w:t>/</w:t>
      </w:r>
      <w:r w:rsidRPr="003806D2">
        <w:rPr>
          <w:b/>
          <w:sz w:val="32"/>
          <w:szCs w:val="32"/>
          <w:lang w:val="en-US"/>
        </w:rPr>
        <w:t>C</w:t>
      </w:r>
      <w:r w:rsidRPr="003806D2">
        <w:rPr>
          <w:b/>
          <w:sz w:val="32"/>
          <w:szCs w:val="32"/>
          <w:lang w:val="ru-RU"/>
        </w:rPr>
        <w:t xml:space="preserve"> для зеркал гёбелевского типа</w:t>
      </w:r>
    </w:p>
    <w:p w:rsidR="003806D2" w:rsidRPr="003806D2" w:rsidRDefault="003806D2" w:rsidP="003806D2">
      <w:pPr>
        <w:rPr>
          <w:lang w:val="ru-RU"/>
        </w:rPr>
      </w:pPr>
    </w:p>
    <w:p w:rsidR="003806D2" w:rsidRPr="003806D2" w:rsidRDefault="003806D2" w:rsidP="003806D2">
      <w:pPr>
        <w:jc w:val="center"/>
        <w:rPr>
          <w:vertAlign w:val="superscript"/>
          <w:lang w:val="ru-RU"/>
        </w:rPr>
      </w:pPr>
      <w:r w:rsidRPr="003806D2">
        <w:rPr>
          <w:lang w:val="ru-RU"/>
        </w:rPr>
        <w:t>К.В. Дуров, В.Н. Полковников, А.Д. Ахсахалян, Н.И. Чхало</w:t>
      </w:r>
    </w:p>
    <w:p w:rsidR="003806D2" w:rsidRPr="003806D2" w:rsidRDefault="003806D2" w:rsidP="003806D2">
      <w:pPr>
        <w:rPr>
          <w:lang w:val="ru-RU"/>
        </w:rPr>
      </w:pPr>
    </w:p>
    <w:p w:rsidR="003806D2" w:rsidRPr="003806D2" w:rsidRDefault="003806D2" w:rsidP="003806D2">
      <w:pPr>
        <w:rPr>
          <w:i/>
          <w:iCs/>
          <w:color w:val="000000"/>
          <w:sz w:val="22"/>
          <w:lang w:val="ru-RU"/>
        </w:rPr>
      </w:pPr>
      <w:r w:rsidRPr="003806D2">
        <w:rPr>
          <w:i/>
          <w:iCs/>
          <w:color w:val="000000"/>
          <w:sz w:val="22"/>
          <w:lang w:val="ru-RU"/>
        </w:rPr>
        <w:t>Институт физики микроструктур РАН</w:t>
      </w:r>
    </w:p>
    <w:p w:rsidR="003806D2" w:rsidRPr="003806D2" w:rsidRDefault="003806D2" w:rsidP="003806D2">
      <w:pPr>
        <w:rPr>
          <w:sz w:val="22"/>
          <w:lang w:val="ru-RU"/>
        </w:rPr>
      </w:pPr>
    </w:p>
    <w:p w:rsidR="003806D2" w:rsidRPr="003806D2" w:rsidRDefault="003806D2" w:rsidP="003806D2">
      <w:pPr>
        <w:jc w:val="both"/>
        <w:rPr>
          <w:lang w:val="ru-RU"/>
        </w:rPr>
      </w:pPr>
    </w:p>
    <w:p w:rsidR="003806D2" w:rsidRPr="003806D2" w:rsidRDefault="003806D2" w:rsidP="003806D2">
      <w:pPr>
        <w:jc w:val="both"/>
        <w:rPr>
          <w:rFonts w:ascii="Times" w:hAnsi="Times" w:cs="Times"/>
          <w:color w:val="141413"/>
          <w:szCs w:val="24"/>
          <w:lang w:val="ru-RU" w:eastAsia="ja-JP"/>
        </w:rPr>
      </w:pPr>
      <w:r w:rsidRPr="003806D2">
        <w:rPr>
          <w:lang w:val="ru-RU"/>
        </w:rPr>
        <w:t xml:space="preserve">Для целей коллимации и фокусировки рентгеновского пучка в дифрактометрах, приборах рентгенофлуоресцентного анализа и другой рентгеновской аппаратуры технического и научного применения применяются зеркала Гебеля. Широко используемой парой материалов при изготовлении таких структур является W/Si. Такое отражающее покрытие, однако, обладает средним коэффициентом отражения ≈ 70 %, а подавление паразитной в данном случае Cu Kβ линии по отношению к рабочей Cu Kα линии является недостаточным для правильной интерпретации данных на дифрактограммах. В рамках данной работы изучены </w:t>
      </w:r>
      <w:r w:rsidRPr="003806D2">
        <w:rPr>
          <w:lang w:val="en-US"/>
        </w:rPr>
        <w:t>NiMo</w:t>
      </w:r>
      <w:r w:rsidRPr="003806D2">
        <w:rPr>
          <w:lang w:val="ru-RU"/>
        </w:rPr>
        <w:t>/</w:t>
      </w:r>
      <w:r w:rsidRPr="003806D2">
        <w:rPr>
          <w:lang w:val="en-US"/>
        </w:rPr>
        <w:t>C</w:t>
      </w:r>
      <w:r w:rsidRPr="003806D2">
        <w:rPr>
          <w:lang w:val="ru-RU"/>
        </w:rPr>
        <w:t xml:space="preserve"> многослойные зеркала, по расчетам решающие обе эти проблемы (рис. 1). Исследуются оптимальные параметры напыления многослойных покрытий NiMo/C, а также влияние отжига при различных температурах на их отражательные и структурные характеристики.</w:t>
      </w:r>
    </w:p>
    <w:p w:rsidR="003806D2" w:rsidRPr="003806D2" w:rsidRDefault="003806D2" w:rsidP="003806D2">
      <w:pPr>
        <w:jc w:val="both"/>
        <w:rPr>
          <w:rFonts w:ascii="Times" w:hAnsi="Times" w:cs="Times"/>
          <w:color w:val="141413"/>
          <w:szCs w:val="24"/>
          <w:lang w:val="ru-RU" w:eastAsia="ja-JP"/>
        </w:rPr>
      </w:pPr>
    </w:p>
    <w:p w:rsidR="003806D2" w:rsidRPr="003806D2" w:rsidRDefault="003806D2" w:rsidP="003806D2">
      <w:pPr>
        <w:jc w:val="both"/>
        <w:rPr>
          <w:lang w:val="ru-RU"/>
        </w:rPr>
      </w:pPr>
    </w:p>
    <w:p w:rsidR="003806D2" w:rsidRPr="003806D2" w:rsidRDefault="003806D2" w:rsidP="003806D2">
      <w:pPr>
        <w:jc w:val="both"/>
        <w:rPr>
          <w:lang w:val="ru-RU"/>
        </w:rPr>
      </w:pPr>
    </w:p>
    <w:p w:rsidR="003806D2" w:rsidRPr="003806D2" w:rsidRDefault="003806D2" w:rsidP="003806D2">
      <w:pPr>
        <w:jc w:val="center"/>
        <w:rPr>
          <w:lang w:val="en-US"/>
        </w:rPr>
      </w:pPr>
      <w:r w:rsidRPr="003806D2">
        <w:rPr>
          <w:noProof/>
          <w:lang w:val="ru-RU" w:eastAsia="ru-RU"/>
        </w:rPr>
        <w:drawing>
          <wp:inline distT="0" distB="0" distL="0" distR="0" wp14:anchorId="2EEEF6E8" wp14:editId="2082FF0B">
            <wp:extent cx="3852000" cy="2917553"/>
            <wp:effectExtent l="0" t="0" r="0" b="0"/>
            <wp:docPr id="1174492956" name="Рисунок 117449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l="4534" t="2302" r="2014" b="5263"/>
                    <a:stretch/>
                  </pic:blipFill>
                  <pic:spPr bwMode="auto">
                    <a:xfrm>
                      <a:off x="0" y="0"/>
                      <a:ext cx="3852000" cy="2917553"/>
                    </a:xfrm>
                    <a:prstGeom prst="rect">
                      <a:avLst/>
                    </a:prstGeom>
                    <a:noFill/>
                    <a:ln>
                      <a:noFill/>
                    </a:ln>
                    <a:extLst>
                      <a:ext uri="{53640926-AAD7-44D8-BBD7-CCE9431645EC}">
                        <a14:shadowObscured xmlns:a14="http://schemas.microsoft.com/office/drawing/2010/main"/>
                      </a:ext>
                    </a:extLst>
                  </pic:spPr>
                </pic:pic>
              </a:graphicData>
            </a:graphic>
          </wp:inline>
        </w:drawing>
      </w:r>
    </w:p>
    <w:p w:rsidR="003806D2" w:rsidRPr="003806D2" w:rsidRDefault="003806D2" w:rsidP="003806D2">
      <w:pPr>
        <w:jc w:val="center"/>
        <w:rPr>
          <w:lang w:val="ru-RU" w:eastAsia="ja-JP"/>
        </w:rPr>
      </w:pPr>
      <w:r w:rsidRPr="003806D2">
        <w:rPr>
          <w:b/>
          <w:lang w:val="ru-RU"/>
        </w:rPr>
        <w:t>Рис 1</w:t>
      </w:r>
      <w:r w:rsidRPr="003806D2">
        <w:rPr>
          <w:lang w:val="ru-RU"/>
        </w:rPr>
        <w:t>: Расчетные коэффициенты отражения в первом порядке дифракции на λ = 0.154 нм для различных пар материалов</w:t>
      </w:r>
    </w:p>
    <w:p w:rsidR="003806D2" w:rsidRPr="003806D2" w:rsidRDefault="003806D2" w:rsidP="003806D2">
      <w:pPr>
        <w:jc w:val="both"/>
        <w:rPr>
          <w:b/>
          <w:lang w:val="ru-RU"/>
        </w:rPr>
      </w:pPr>
    </w:p>
    <w:p w:rsidR="003806D2" w:rsidRPr="003806D2" w:rsidRDefault="003806D2" w:rsidP="003806D2">
      <w:pPr>
        <w:rPr>
          <w:lang w:val="ru-RU"/>
        </w:rPr>
      </w:pPr>
    </w:p>
    <w:p w:rsidR="00E15C94" w:rsidRDefault="003806D2" w:rsidP="00E15C94">
      <w:pPr>
        <w:rPr>
          <w:lang w:val="ru-RU"/>
        </w:rPr>
      </w:pPr>
      <w:r w:rsidRPr="003806D2">
        <w:rPr>
          <w:lang w:val="en-US"/>
        </w:rPr>
        <w:t xml:space="preserve">[1] H. Göbel // J. Phys. D: Appl. </w:t>
      </w:r>
      <w:r w:rsidRPr="003806D2">
        <w:rPr>
          <w:lang w:val="ru-RU"/>
        </w:rPr>
        <w:t>Phys. Vol. 28, A270 (1995).</w:t>
      </w:r>
    </w:p>
    <w:p w:rsidR="00E15C94" w:rsidRDefault="00E15C94">
      <w:pPr>
        <w:spacing w:after="160" w:line="259" w:lineRule="auto"/>
        <w:rPr>
          <w:lang w:val="ru-RU"/>
        </w:rPr>
      </w:pPr>
      <w:r>
        <w:rPr>
          <w:lang w:val="ru-RU"/>
        </w:rPr>
        <w:br w:type="page"/>
      </w:r>
    </w:p>
    <w:p w:rsidR="00E15C94" w:rsidRPr="00E15C94" w:rsidRDefault="00E15C94" w:rsidP="00E15C94">
      <w:pPr>
        <w:spacing w:line="400" w:lineRule="exact"/>
        <w:jc w:val="center"/>
        <w:rPr>
          <w:b/>
          <w:sz w:val="32"/>
          <w:szCs w:val="32"/>
          <w:lang w:val="ru-RU"/>
        </w:rPr>
      </w:pPr>
      <w:bookmarkStart w:id="4" w:name="_Hlk173422291"/>
      <w:bookmarkEnd w:id="4"/>
      <w:r w:rsidRPr="00E15C94">
        <w:rPr>
          <w:b/>
          <w:sz w:val="32"/>
          <w:szCs w:val="32"/>
          <w:lang w:val="ru-RU"/>
        </w:rPr>
        <w:lastRenderedPageBreak/>
        <w:t>Метод дифференциальной съемки в рентгенографии</w:t>
      </w:r>
    </w:p>
    <w:p w:rsidR="00E15C94" w:rsidRPr="00E15C94" w:rsidRDefault="00E15C94" w:rsidP="00E15C94">
      <w:pPr>
        <w:rPr>
          <w:lang w:val="ru-RU"/>
        </w:rPr>
      </w:pPr>
    </w:p>
    <w:p w:rsidR="00E15C94" w:rsidRPr="00E15C94" w:rsidRDefault="00E15C94" w:rsidP="00E15C94">
      <w:pPr>
        <w:jc w:val="center"/>
        <w:rPr>
          <w:lang w:val="ru-RU"/>
        </w:rPr>
      </w:pPr>
      <w:r w:rsidRPr="00E15C94">
        <w:rPr>
          <w:lang w:val="ru-RU"/>
        </w:rPr>
        <w:t>Балухо И.Н.</w:t>
      </w:r>
      <w:r w:rsidRPr="00E15C94">
        <w:rPr>
          <w:vertAlign w:val="superscript"/>
          <w:lang w:val="ru-RU"/>
        </w:rPr>
        <w:t>1</w:t>
      </w:r>
      <w:r w:rsidRPr="00E15C94">
        <w:rPr>
          <w:lang w:val="ru-RU"/>
        </w:rPr>
        <w:t>, Дудчик Ю.И.</w:t>
      </w:r>
      <w:r w:rsidRPr="00E15C94">
        <w:rPr>
          <w:vertAlign w:val="superscript"/>
          <w:lang w:val="ru-RU"/>
        </w:rPr>
        <w:t>1</w:t>
      </w:r>
      <w:r w:rsidRPr="00E15C94">
        <w:rPr>
          <w:lang w:val="ru-RU"/>
        </w:rPr>
        <w:t>, Кольчевский Н.Н.</w:t>
      </w:r>
      <w:r w:rsidRPr="00E15C94">
        <w:rPr>
          <w:vertAlign w:val="superscript"/>
          <w:lang w:val="ru-RU"/>
        </w:rPr>
        <w:t>1*</w:t>
      </w:r>
    </w:p>
    <w:p w:rsidR="00E15C94" w:rsidRPr="00E15C94" w:rsidRDefault="00E15C94" w:rsidP="00E15C94">
      <w:pPr>
        <w:rPr>
          <w:lang w:val="ru-RU"/>
        </w:rPr>
      </w:pPr>
    </w:p>
    <w:p w:rsidR="00E15C94" w:rsidRPr="00E15C94" w:rsidRDefault="00E15C94" w:rsidP="00E15C94">
      <w:pPr>
        <w:jc w:val="both"/>
        <w:rPr>
          <w:i/>
          <w:iCs/>
          <w:color w:val="000000"/>
          <w:sz w:val="22"/>
          <w:lang w:val="ru-RU"/>
        </w:rPr>
      </w:pPr>
      <w:r w:rsidRPr="00E15C94">
        <w:rPr>
          <w:i/>
          <w:color w:val="000000"/>
          <w:sz w:val="22"/>
          <w:vertAlign w:val="superscript"/>
          <w:lang w:val="ru-RU"/>
        </w:rPr>
        <w:t>1</w:t>
      </w:r>
      <w:r w:rsidRPr="00E15C94">
        <w:rPr>
          <w:color w:val="000000"/>
          <w:sz w:val="22"/>
          <w:vertAlign w:val="superscript"/>
          <w:lang w:val="ru-RU"/>
        </w:rPr>
        <w:t xml:space="preserve"> </w:t>
      </w:r>
      <w:r w:rsidRPr="00E15C94">
        <w:rPr>
          <w:i/>
          <w:iCs/>
          <w:color w:val="000000"/>
          <w:sz w:val="22"/>
          <w:lang w:val="ru-RU"/>
        </w:rPr>
        <w:t xml:space="preserve">Научно-исследовательское учреждение «Институт прикладных физических проблем имени </w:t>
      </w:r>
      <w:r w:rsidRPr="00E15C94">
        <w:rPr>
          <w:i/>
          <w:iCs/>
          <w:color w:val="000000"/>
          <w:sz w:val="22"/>
          <w:lang w:val="ru-RU"/>
        </w:rPr>
        <w:br/>
        <w:t>А. Н. Севченко» Белорусского государственного университета, Минск, Беларусь</w:t>
      </w:r>
    </w:p>
    <w:p w:rsidR="00E15C94" w:rsidRPr="00E15C94" w:rsidRDefault="00E15C94" w:rsidP="00E15C94">
      <w:pPr>
        <w:jc w:val="both"/>
        <w:rPr>
          <w:i/>
          <w:iCs/>
          <w:color w:val="000000"/>
          <w:sz w:val="22"/>
          <w:lang w:val="ru-RU"/>
        </w:rPr>
      </w:pPr>
      <w:r w:rsidRPr="00E15C94">
        <w:rPr>
          <w:i/>
          <w:iCs/>
          <w:color w:val="000000"/>
          <w:sz w:val="22"/>
          <w:lang w:val="ru-RU"/>
        </w:rPr>
        <w:t xml:space="preserve">* </w:t>
      </w:r>
      <w:hyperlink r:id="rId56" w:history="1">
        <w:r w:rsidRPr="00E15C94">
          <w:rPr>
            <w:i/>
            <w:iCs/>
            <w:color w:val="0563C1" w:themeColor="hyperlink"/>
            <w:sz w:val="22"/>
            <w:u w:val="single"/>
            <w:lang w:val="ru-RU"/>
          </w:rPr>
          <w:t>kolchevsky@gmail.com</w:t>
        </w:r>
      </w:hyperlink>
      <w:r w:rsidRPr="00E15C94">
        <w:rPr>
          <w:i/>
          <w:iCs/>
          <w:color w:val="000000"/>
          <w:sz w:val="22"/>
          <w:lang w:val="ru-RU"/>
        </w:rPr>
        <w:t xml:space="preserve"> </w:t>
      </w:r>
    </w:p>
    <w:p w:rsidR="00E15C94" w:rsidRPr="00E15C94" w:rsidRDefault="00E15C94" w:rsidP="00E15C94">
      <w:pPr>
        <w:rPr>
          <w:i/>
          <w:iCs/>
          <w:color w:val="000000"/>
          <w:sz w:val="22"/>
          <w:lang w:val="ru-RU" w:eastAsia="en-US"/>
        </w:rPr>
      </w:pPr>
    </w:p>
    <w:p w:rsidR="00E15C94" w:rsidRPr="00E15C94" w:rsidRDefault="00E15C94" w:rsidP="00E15C94">
      <w:pPr>
        <w:jc w:val="both"/>
        <w:rPr>
          <w:i/>
          <w:iCs/>
          <w:sz w:val="22"/>
          <w:szCs w:val="18"/>
          <w:lang w:val="ru-RU"/>
        </w:rPr>
      </w:pPr>
      <w:r w:rsidRPr="00E15C94">
        <w:rPr>
          <w:i/>
          <w:iCs/>
          <w:sz w:val="20"/>
          <w:szCs w:val="16"/>
          <w:lang w:val="ru-RU"/>
        </w:rPr>
        <w:t>Метод дифференциальной съемки по получению изображений объектов в рентгеновских лучах исследуется экспериментально и теоретически. Выполнены экспериментальные исследования по получению изображений сеток, в зависимости от угла поворота относительно рентгеновского пучка, методом дифференциальной съемки</w:t>
      </w:r>
      <w:r w:rsidRPr="00E15C94">
        <w:rPr>
          <w:i/>
          <w:iCs/>
          <w:sz w:val="22"/>
          <w:szCs w:val="18"/>
          <w:lang w:val="ru-RU"/>
        </w:rPr>
        <w:t xml:space="preserve">. </w:t>
      </w:r>
      <w:r w:rsidRPr="00E15C94">
        <w:rPr>
          <w:i/>
          <w:iCs/>
          <w:sz w:val="20"/>
          <w:szCs w:val="16"/>
          <w:lang w:val="ru-RU"/>
        </w:rPr>
        <w:t>Разработана программное обеспечение «X-ray Box» для моделирования распределений интенсивности рентгеновского излучения на детекторе в зависимости от параметров и угла поворота прямоугольных пластин, методом дифференциальной съемки.</w:t>
      </w:r>
    </w:p>
    <w:p w:rsidR="00E15C94" w:rsidRPr="00E15C94" w:rsidRDefault="00E15C94" w:rsidP="00E15C94">
      <w:pPr>
        <w:jc w:val="both"/>
        <w:rPr>
          <w:i/>
          <w:iCs/>
          <w:lang w:val="ru-RU"/>
        </w:rPr>
      </w:pPr>
    </w:p>
    <w:p w:rsidR="00E15C94" w:rsidRPr="00E15C94" w:rsidRDefault="00E15C94" w:rsidP="00E15C94">
      <w:pPr>
        <w:ind w:firstLine="284"/>
        <w:jc w:val="both"/>
        <w:rPr>
          <w:lang w:val="ru-RU"/>
        </w:rPr>
      </w:pPr>
      <w:r w:rsidRPr="00E15C94">
        <w:rPr>
          <w:lang w:val="ru-RU"/>
        </w:rPr>
        <w:t>Метод дифференциальной съемки представляет собой получение изображений слабопоглощающих рентгеновское излучение объектов, при изменении углового положения объекта, и формирование дифференциального изображения. Метод дифференциальной съемки направлен на обнаружение границ объектов, которые существенно изменяют пропускание при угловом повороте объекта. В основе разработанной программы «</w:t>
      </w:r>
      <w:r w:rsidRPr="00E15C94">
        <w:rPr>
          <w:lang w:val="en-US"/>
        </w:rPr>
        <w:t>X</w:t>
      </w:r>
      <w:r w:rsidRPr="00E15C94">
        <w:rPr>
          <w:lang w:val="ru-RU"/>
        </w:rPr>
        <w:t>-</w:t>
      </w:r>
      <w:r w:rsidRPr="00E15C94">
        <w:rPr>
          <w:lang w:val="en-US"/>
        </w:rPr>
        <w:t>ray</w:t>
      </w:r>
      <w:r w:rsidRPr="00E15C94">
        <w:rPr>
          <w:lang w:val="ru-RU"/>
        </w:rPr>
        <w:t xml:space="preserve"> </w:t>
      </w:r>
      <w:r w:rsidRPr="00E15C94">
        <w:rPr>
          <w:lang w:val="en-US"/>
        </w:rPr>
        <w:t>Box</w:t>
      </w:r>
      <w:r w:rsidRPr="00E15C94">
        <w:rPr>
          <w:lang w:val="ru-RU"/>
        </w:rPr>
        <w:t>» лежит расчет изображений методом дифференциальной съемки в приближении геометрической оптики, учитывается ослабление интенсивности за счет поглощения материалом объекта.</w:t>
      </w:r>
    </w:p>
    <w:p w:rsidR="00E15C94" w:rsidRPr="00E15C94" w:rsidRDefault="00E15C94" w:rsidP="00E15C94">
      <w:pPr>
        <w:ind w:firstLine="284"/>
        <w:jc w:val="both"/>
        <w:rPr>
          <w:lang w:val="ru-RU"/>
        </w:rPr>
      </w:pPr>
      <w:r w:rsidRPr="00E15C94">
        <w:rPr>
          <w:szCs w:val="24"/>
          <w:lang w:val="ru-RU"/>
        </w:rPr>
        <w:t xml:space="preserve">Результирующие изображения, полученные методом дифференциальной съемки, содержат дополнительные белые и черные элементы изображения, что объясняется наличием положительной и отрицательной части графика распределения разностной интенсивности. Наличие белых и черных элементов увеличивает контраст изображения и обнаруживает локальные границы объекта. </w:t>
      </w:r>
      <w:r w:rsidRPr="00E15C94">
        <w:rPr>
          <w:bCs/>
          <w:szCs w:val="24"/>
          <w:lang w:val="ru-RU"/>
        </w:rPr>
        <w:t>Выполнены экспериментальные исследования по получению изображений сеток в рентгеновских лучах методом дифференциальной съемки, в зависимости от угла поворота.</w:t>
      </w:r>
    </w:p>
    <w:p w:rsidR="00E15C94" w:rsidRPr="00E15C94" w:rsidRDefault="00E15C94" w:rsidP="00E15C94">
      <w:pPr>
        <w:ind w:firstLine="284"/>
        <w:jc w:val="both"/>
        <w:rPr>
          <w:bCs/>
          <w:szCs w:val="24"/>
          <w:lang w:val="ru-RU"/>
        </w:rPr>
      </w:pPr>
    </w:p>
    <w:p w:rsidR="00E15C94" w:rsidRPr="00E15C94" w:rsidRDefault="00E15C94" w:rsidP="00E15C94">
      <w:pPr>
        <w:jc w:val="center"/>
        <w:rPr>
          <w:lang w:val="ru-RU"/>
        </w:rPr>
      </w:pPr>
      <w:r w:rsidRPr="00E15C94">
        <w:rPr>
          <w:noProof/>
          <w:spacing w:val="-2"/>
          <w:sz w:val="26"/>
          <w:szCs w:val="26"/>
          <w:lang w:val="ru-RU" w:eastAsia="ru-RU"/>
        </w:rPr>
        <w:drawing>
          <wp:inline distT="0" distB="0" distL="0" distR="0" wp14:anchorId="1F66BE43" wp14:editId="439DCD08">
            <wp:extent cx="3452812" cy="2570228"/>
            <wp:effectExtent l="0" t="0" r="0" b="1905"/>
            <wp:docPr id="1174492957" name="Рисунок 117449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57" cstate="print">
                      <a:extLst>
                        <a:ext uri="{28A0092B-C50C-407E-A947-70E740481C1C}">
                          <a14:useLocalDpi xmlns:a14="http://schemas.microsoft.com/office/drawing/2010/main" val="0"/>
                        </a:ext>
                      </a:extLst>
                    </a:blip>
                    <a:srcRect r="36256"/>
                    <a:stretch/>
                  </pic:blipFill>
                  <pic:spPr bwMode="auto">
                    <a:xfrm>
                      <a:off x="0" y="0"/>
                      <a:ext cx="3543312" cy="2637595"/>
                    </a:xfrm>
                    <a:prstGeom prst="rect">
                      <a:avLst/>
                    </a:prstGeom>
                    <a:ln>
                      <a:noFill/>
                    </a:ln>
                    <a:extLst>
                      <a:ext uri="{53640926-AAD7-44D8-BBD7-CCE9431645EC}">
                        <a14:shadowObscured xmlns:a14="http://schemas.microsoft.com/office/drawing/2010/main"/>
                      </a:ext>
                    </a:extLst>
                  </pic:spPr>
                </pic:pic>
              </a:graphicData>
            </a:graphic>
          </wp:inline>
        </w:drawing>
      </w:r>
      <w:r w:rsidRPr="00E15C94">
        <w:rPr>
          <w:noProof/>
          <w:szCs w:val="24"/>
          <w:lang w:val="ru-RU" w:eastAsia="ru-RU"/>
        </w:rPr>
        <w:drawing>
          <wp:inline distT="0" distB="0" distL="0" distR="0" wp14:anchorId="17CF8AB1" wp14:editId="10087987">
            <wp:extent cx="2059940" cy="2564559"/>
            <wp:effectExtent l="0" t="0" r="0" b="7620"/>
            <wp:docPr id="1174492958" name="Рисунок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A2AA0115-5763-D3C3-9C05-EFA4814A2E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A2AA0115-5763-D3C3-9C05-EFA4814A2EBA}"/>
                        </a:ext>
                      </a:extLst>
                    </pic:cNvPr>
                    <pic:cNvPicPr>
                      <a:picLocks noChangeAspect="1"/>
                    </pic:cNvPicPr>
                  </pic:nvPicPr>
                  <pic:blipFill rotWithShape="1">
                    <a:blip r:embed="rId58"/>
                    <a:srcRect l="5489" t="33661"/>
                    <a:stretch/>
                  </pic:blipFill>
                  <pic:spPr bwMode="auto">
                    <a:xfrm>
                      <a:off x="0" y="0"/>
                      <a:ext cx="2064192" cy="2569853"/>
                    </a:xfrm>
                    <a:prstGeom prst="rect">
                      <a:avLst/>
                    </a:prstGeom>
                    <a:ln>
                      <a:noFill/>
                    </a:ln>
                    <a:extLst>
                      <a:ext uri="{53640926-AAD7-44D8-BBD7-CCE9431645EC}">
                        <a14:shadowObscured xmlns:a14="http://schemas.microsoft.com/office/drawing/2010/main"/>
                      </a:ext>
                    </a:extLst>
                  </pic:spPr>
                </pic:pic>
              </a:graphicData>
            </a:graphic>
          </wp:inline>
        </w:drawing>
      </w:r>
    </w:p>
    <w:p w:rsidR="00E15C94" w:rsidRPr="00E15C94" w:rsidRDefault="00E15C94" w:rsidP="00E15C94">
      <w:pPr>
        <w:jc w:val="center"/>
        <w:rPr>
          <w:lang w:val="ru-RU" w:eastAsia="ja-JP"/>
        </w:rPr>
      </w:pPr>
      <w:r w:rsidRPr="00E15C94">
        <w:rPr>
          <w:b/>
          <w:lang w:val="ru-RU"/>
        </w:rPr>
        <w:t>Рис 1</w:t>
      </w:r>
      <w:r w:rsidRPr="00E15C94">
        <w:rPr>
          <w:lang w:val="ru-RU"/>
        </w:rPr>
        <w:t xml:space="preserve">: </w:t>
      </w:r>
      <w:r w:rsidRPr="00E15C94">
        <w:rPr>
          <w:lang w:val="ru-RU" w:eastAsia="ja-JP"/>
        </w:rPr>
        <w:t>Результаты работы программы "</w:t>
      </w:r>
      <w:r w:rsidRPr="00E15C94">
        <w:rPr>
          <w:lang w:val="en-US" w:eastAsia="ja-JP"/>
        </w:rPr>
        <w:t>X</w:t>
      </w:r>
      <w:r w:rsidRPr="00E15C94">
        <w:rPr>
          <w:lang w:val="ru-RU" w:eastAsia="ja-JP"/>
        </w:rPr>
        <w:t>-</w:t>
      </w:r>
      <w:r w:rsidRPr="00E15C94">
        <w:rPr>
          <w:lang w:val="en-US" w:eastAsia="ja-JP"/>
        </w:rPr>
        <w:t>ray</w:t>
      </w:r>
      <w:r w:rsidRPr="00E15C94">
        <w:rPr>
          <w:lang w:val="ru-RU" w:eastAsia="ja-JP"/>
        </w:rPr>
        <w:t xml:space="preserve"> </w:t>
      </w:r>
      <w:r w:rsidRPr="00E15C94">
        <w:rPr>
          <w:lang w:val="en-US" w:eastAsia="ja-JP"/>
        </w:rPr>
        <w:t>Box</w:t>
      </w:r>
      <w:r w:rsidRPr="00E15C94">
        <w:rPr>
          <w:lang w:val="ru-RU" w:eastAsia="ja-JP"/>
        </w:rPr>
        <w:t xml:space="preserve">" и экспериментальные изображения. </w:t>
      </w:r>
    </w:p>
    <w:p w:rsidR="00E15C94" w:rsidRPr="00E15C94" w:rsidRDefault="00E15C94" w:rsidP="00E15C94">
      <w:pPr>
        <w:ind w:firstLine="284"/>
        <w:jc w:val="both"/>
        <w:rPr>
          <w:bCs/>
          <w:szCs w:val="24"/>
          <w:lang w:val="ru-RU"/>
        </w:rPr>
      </w:pPr>
    </w:p>
    <w:p w:rsidR="00E15C94" w:rsidRPr="00E15C94" w:rsidRDefault="00E15C94" w:rsidP="00E15C94">
      <w:pPr>
        <w:jc w:val="both"/>
        <w:rPr>
          <w:b/>
          <w:lang w:val="ru-RU"/>
        </w:rPr>
      </w:pPr>
      <w:r w:rsidRPr="00E15C94">
        <w:rPr>
          <w:b/>
          <w:lang w:val="ru-RU"/>
        </w:rPr>
        <w:t>Благодарности</w:t>
      </w:r>
    </w:p>
    <w:p w:rsidR="00E15C94" w:rsidRPr="00E15C94" w:rsidRDefault="00E15C94" w:rsidP="00E15C94">
      <w:pPr>
        <w:jc w:val="both"/>
        <w:rPr>
          <w:b/>
          <w:lang w:val="ru-RU"/>
        </w:rPr>
      </w:pPr>
    </w:p>
    <w:p w:rsidR="00E15C94" w:rsidRPr="00E15C94" w:rsidRDefault="00E15C94" w:rsidP="00E15C94">
      <w:pPr>
        <w:jc w:val="both"/>
        <w:rPr>
          <w:sz w:val="28"/>
          <w:szCs w:val="24"/>
          <w:lang w:val="ru-RU"/>
        </w:rPr>
      </w:pPr>
      <w:r w:rsidRPr="00E15C94">
        <w:rPr>
          <w:szCs w:val="24"/>
          <w:lang w:val="ru-RU"/>
        </w:rPr>
        <w:t>Работа частично поддержана Министерством образования Республики Беларусь в рамках задания 3.12 ГПНИ "Механика, металлургия, диагностика в машиностроении", подпрограмма "Техническая диагностика"</w:t>
      </w:r>
    </w:p>
    <w:p w:rsidR="00E15C94" w:rsidRPr="00E15C94" w:rsidRDefault="00E15C94" w:rsidP="00E15C94">
      <w:pPr>
        <w:spacing w:line="400" w:lineRule="exact"/>
        <w:jc w:val="center"/>
        <w:rPr>
          <w:b/>
          <w:sz w:val="32"/>
          <w:szCs w:val="32"/>
          <w:lang w:val="ru-RU"/>
        </w:rPr>
      </w:pPr>
      <w:r w:rsidRPr="00E15C94">
        <w:rPr>
          <w:b/>
          <w:sz w:val="32"/>
          <w:szCs w:val="32"/>
          <w:lang w:val="ru-RU"/>
        </w:rPr>
        <w:lastRenderedPageBreak/>
        <w:t>Широкополосный источник рентгеновского излучения</w:t>
      </w:r>
    </w:p>
    <w:p w:rsidR="00E15C94" w:rsidRPr="00E15C94" w:rsidRDefault="00E15C94" w:rsidP="00E15C94">
      <w:pPr>
        <w:rPr>
          <w:lang w:val="ru-RU"/>
        </w:rPr>
      </w:pPr>
    </w:p>
    <w:p w:rsidR="00E15C94" w:rsidRPr="00E15C94" w:rsidRDefault="00E15C94" w:rsidP="00E15C94">
      <w:pPr>
        <w:jc w:val="center"/>
        <w:rPr>
          <w:lang w:val="ru-RU"/>
        </w:rPr>
      </w:pPr>
      <w:r w:rsidRPr="00E15C94">
        <w:rPr>
          <w:lang w:val="ru-RU"/>
        </w:rPr>
        <w:t>Балухо И.Н.</w:t>
      </w:r>
      <w:r w:rsidRPr="00E15C94">
        <w:rPr>
          <w:vertAlign w:val="superscript"/>
          <w:lang w:val="ru-RU"/>
        </w:rPr>
        <w:t>1</w:t>
      </w:r>
      <w:r w:rsidRPr="00E15C94">
        <w:rPr>
          <w:lang w:val="ru-RU"/>
        </w:rPr>
        <w:t>, Дудчик Ю.И.</w:t>
      </w:r>
      <w:r w:rsidRPr="00E15C94">
        <w:rPr>
          <w:vertAlign w:val="superscript"/>
          <w:lang w:val="ru-RU"/>
        </w:rPr>
        <w:t>1</w:t>
      </w:r>
      <w:r w:rsidRPr="00E15C94">
        <w:rPr>
          <w:lang w:val="ru-RU"/>
        </w:rPr>
        <w:t>, Кольчевский Н.Н.</w:t>
      </w:r>
      <w:r w:rsidRPr="00E15C94">
        <w:rPr>
          <w:vertAlign w:val="superscript"/>
          <w:lang w:val="ru-RU"/>
        </w:rPr>
        <w:t>1*</w:t>
      </w:r>
    </w:p>
    <w:p w:rsidR="00E15C94" w:rsidRPr="00E15C94" w:rsidRDefault="00E15C94" w:rsidP="00E15C94">
      <w:pPr>
        <w:rPr>
          <w:lang w:val="ru-RU"/>
        </w:rPr>
      </w:pPr>
    </w:p>
    <w:p w:rsidR="00E15C94" w:rsidRPr="00E15C94" w:rsidRDefault="00E15C94" w:rsidP="00E15C94">
      <w:pPr>
        <w:jc w:val="both"/>
        <w:rPr>
          <w:i/>
          <w:iCs/>
          <w:color w:val="000000"/>
          <w:sz w:val="22"/>
          <w:lang w:val="ru-RU"/>
        </w:rPr>
      </w:pPr>
      <w:r w:rsidRPr="00E15C94">
        <w:rPr>
          <w:i/>
          <w:color w:val="000000"/>
          <w:sz w:val="22"/>
          <w:vertAlign w:val="superscript"/>
          <w:lang w:val="ru-RU"/>
        </w:rPr>
        <w:t>1</w:t>
      </w:r>
      <w:r w:rsidRPr="00E15C94">
        <w:rPr>
          <w:color w:val="000000"/>
          <w:sz w:val="22"/>
          <w:vertAlign w:val="superscript"/>
          <w:lang w:val="ru-RU"/>
        </w:rPr>
        <w:t xml:space="preserve"> </w:t>
      </w:r>
      <w:r w:rsidRPr="00E15C94">
        <w:rPr>
          <w:i/>
          <w:iCs/>
          <w:color w:val="000000"/>
          <w:sz w:val="22"/>
          <w:lang w:val="ru-RU"/>
        </w:rPr>
        <w:t xml:space="preserve">Научно-исследовательское учреждение «Институт прикладных физических проблем имени </w:t>
      </w:r>
      <w:r w:rsidRPr="00E15C94">
        <w:rPr>
          <w:i/>
          <w:iCs/>
          <w:color w:val="000000"/>
          <w:sz w:val="22"/>
          <w:lang w:val="ru-RU"/>
        </w:rPr>
        <w:br/>
        <w:t>А. Н. Севченко» Белорусского государственного университета, Минск, Беларусь</w:t>
      </w:r>
    </w:p>
    <w:p w:rsidR="00E15C94" w:rsidRPr="00E15C94" w:rsidRDefault="00E15C94" w:rsidP="00E15C94">
      <w:pPr>
        <w:jc w:val="both"/>
        <w:rPr>
          <w:i/>
          <w:iCs/>
          <w:color w:val="000000"/>
          <w:sz w:val="22"/>
          <w:lang w:val="ru-RU"/>
        </w:rPr>
      </w:pPr>
      <w:r w:rsidRPr="00E15C94">
        <w:rPr>
          <w:i/>
          <w:iCs/>
          <w:color w:val="000000"/>
          <w:sz w:val="22"/>
          <w:lang w:val="ru-RU"/>
        </w:rPr>
        <w:t xml:space="preserve">* </w:t>
      </w:r>
      <w:hyperlink r:id="rId59" w:history="1">
        <w:r w:rsidRPr="00E15C94">
          <w:rPr>
            <w:i/>
            <w:iCs/>
            <w:color w:val="0563C1" w:themeColor="hyperlink"/>
            <w:sz w:val="22"/>
            <w:u w:val="single"/>
            <w:lang w:val="ru-RU"/>
          </w:rPr>
          <w:t>kolchevsky@gmail.com</w:t>
        </w:r>
      </w:hyperlink>
      <w:r w:rsidRPr="00E15C94">
        <w:rPr>
          <w:i/>
          <w:iCs/>
          <w:color w:val="000000"/>
          <w:sz w:val="22"/>
          <w:lang w:val="ru-RU"/>
        </w:rPr>
        <w:t xml:space="preserve"> </w:t>
      </w:r>
    </w:p>
    <w:p w:rsidR="00E15C94" w:rsidRPr="00E15C94" w:rsidRDefault="00E15C94" w:rsidP="00E15C94">
      <w:pPr>
        <w:rPr>
          <w:i/>
          <w:iCs/>
          <w:color w:val="000000"/>
          <w:sz w:val="22"/>
          <w:lang w:val="ru-RU" w:eastAsia="en-US"/>
        </w:rPr>
      </w:pPr>
    </w:p>
    <w:p w:rsidR="00E15C94" w:rsidRPr="00E15C94" w:rsidRDefault="00E15C94" w:rsidP="00E15C94">
      <w:pPr>
        <w:jc w:val="both"/>
        <w:rPr>
          <w:i/>
          <w:iCs/>
          <w:sz w:val="22"/>
          <w:szCs w:val="18"/>
          <w:lang w:val="ru-RU"/>
        </w:rPr>
      </w:pPr>
      <w:r w:rsidRPr="00E15C94">
        <w:rPr>
          <w:i/>
          <w:iCs/>
          <w:sz w:val="20"/>
          <w:szCs w:val="16"/>
          <w:lang w:val="ru-RU"/>
        </w:rPr>
        <w:t>Рассмотрен метод формирования широкополосного источника рентгеновского излучения. Выполнены численные расчеты по формированию широкополосных источников. Разработано программное обеспечение по моделированию многофокусных источников рентгеновского излучения «</w:t>
      </w:r>
      <w:r w:rsidRPr="00E15C94">
        <w:rPr>
          <w:i/>
          <w:iCs/>
          <w:sz w:val="20"/>
          <w:szCs w:val="16"/>
          <w:lang w:val="en-US"/>
        </w:rPr>
        <w:t>X</w:t>
      </w:r>
      <w:r w:rsidRPr="00E15C94">
        <w:rPr>
          <w:i/>
          <w:iCs/>
          <w:sz w:val="20"/>
          <w:szCs w:val="16"/>
          <w:lang w:val="ru-RU"/>
        </w:rPr>
        <w:t>-</w:t>
      </w:r>
      <w:r w:rsidRPr="00E15C94">
        <w:rPr>
          <w:i/>
          <w:iCs/>
          <w:sz w:val="20"/>
          <w:szCs w:val="16"/>
          <w:lang w:val="en-US"/>
        </w:rPr>
        <w:t>ray</w:t>
      </w:r>
      <w:r w:rsidRPr="00E15C94">
        <w:rPr>
          <w:i/>
          <w:iCs/>
          <w:sz w:val="20"/>
          <w:szCs w:val="16"/>
          <w:lang w:val="ru-RU"/>
        </w:rPr>
        <w:t xml:space="preserve"> </w:t>
      </w:r>
      <w:r w:rsidRPr="00E15C94">
        <w:rPr>
          <w:i/>
          <w:iCs/>
          <w:sz w:val="20"/>
          <w:szCs w:val="16"/>
          <w:lang w:val="en-US"/>
        </w:rPr>
        <w:t>Multi</w:t>
      </w:r>
      <w:r w:rsidRPr="00E15C94">
        <w:rPr>
          <w:i/>
          <w:iCs/>
          <w:sz w:val="20"/>
          <w:szCs w:val="16"/>
          <w:lang w:val="ru-RU"/>
        </w:rPr>
        <w:t xml:space="preserve"> </w:t>
      </w:r>
      <w:r w:rsidRPr="00E15C94">
        <w:rPr>
          <w:i/>
          <w:iCs/>
          <w:sz w:val="20"/>
          <w:szCs w:val="16"/>
          <w:lang w:val="en-US"/>
        </w:rPr>
        <w:t>Tube</w:t>
      </w:r>
      <w:r w:rsidRPr="00E15C94">
        <w:rPr>
          <w:i/>
          <w:iCs/>
          <w:sz w:val="20"/>
          <w:szCs w:val="16"/>
          <w:lang w:val="ru-RU"/>
        </w:rPr>
        <w:t>». Выполнено экспериментальное моделирование широкополосного источника рентгеновского излучения</w:t>
      </w:r>
      <w:r w:rsidRPr="00E15C94">
        <w:rPr>
          <w:i/>
          <w:iCs/>
          <w:sz w:val="22"/>
          <w:szCs w:val="18"/>
          <w:lang w:val="ru-RU"/>
        </w:rPr>
        <w:t>.</w:t>
      </w:r>
    </w:p>
    <w:p w:rsidR="00E15C94" w:rsidRPr="00E15C94" w:rsidRDefault="00E15C94" w:rsidP="00E15C94">
      <w:pPr>
        <w:jc w:val="both"/>
        <w:rPr>
          <w:i/>
          <w:iCs/>
          <w:lang w:val="ru-RU"/>
        </w:rPr>
      </w:pPr>
    </w:p>
    <w:p w:rsidR="00E15C94" w:rsidRPr="00E15C94" w:rsidRDefault="00E15C94" w:rsidP="00E15C94">
      <w:pPr>
        <w:ind w:firstLine="284"/>
        <w:jc w:val="both"/>
        <w:rPr>
          <w:lang w:val="ru-RU"/>
        </w:rPr>
      </w:pPr>
      <w:r w:rsidRPr="00E15C94">
        <w:rPr>
          <w:lang w:val="ru-RU"/>
        </w:rPr>
        <w:t>Формирование широкополосных источников представляет собой задачу, в следствии решения которой могут быть созданы новые конструктивно и принципиально источники для различного применения, а также модифицированы и улучшены существующие источники. Такие широкополосные источники рентгеновского излучения могут применяться для задач рентгеновской дифракции, метода Лауэ, рентгенофлуоресцентных методов и цветовой рентгенографии.</w:t>
      </w:r>
    </w:p>
    <w:p w:rsidR="00E15C94" w:rsidRPr="00E15C94" w:rsidRDefault="00E15C94" w:rsidP="00E15C94">
      <w:pPr>
        <w:ind w:firstLine="284"/>
        <w:jc w:val="both"/>
        <w:rPr>
          <w:lang w:val="ru-RU"/>
        </w:rPr>
      </w:pPr>
      <w:r w:rsidRPr="00E15C94">
        <w:rPr>
          <w:lang w:val="ru-RU"/>
        </w:rPr>
        <w:t>Формирование спектра широкополосного источника описывается суммированием спектров:</w:t>
      </w:r>
    </w:p>
    <w:p w:rsidR="00E15C94" w:rsidRPr="00E15C94" w:rsidRDefault="00E15C94" w:rsidP="00E15C94">
      <w:pPr>
        <w:tabs>
          <w:tab w:val="left" w:pos="8931"/>
        </w:tabs>
        <w:ind w:left="2977"/>
        <w:rPr>
          <w:rFonts w:eastAsiaTheme="minorHAnsi"/>
          <w:sz w:val="26"/>
          <w:szCs w:val="26"/>
          <w:lang w:val="ru-RU" w:eastAsia="en-US"/>
        </w:rPr>
      </w:pPr>
      <w:r w:rsidRPr="00E15C94">
        <w:rPr>
          <w:rFonts w:eastAsiaTheme="minorHAnsi"/>
          <w:position w:val="-30"/>
          <w:szCs w:val="24"/>
          <w:lang w:val="ru-RU" w:eastAsia="en-US"/>
        </w:rPr>
        <w:object w:dxaOrig="3320" w:dyaOrig="680">
          <v:shape id="_x0000_i1031" type="#_x0000_t75" style="width:171pt;height:35.25pt" o:ole="">
            <v:imagedata r:id="rId60" o:title=""/>
          </v:shape>
          <o:OLEObject Type="Embed" ProgID="Equation.DSMT4" ShapeID="_x0000_i1031" DrawAspect="Content" ObjectID="_1788611459" r:id="rId61"/>
        </w:object>
      </w:r>
      <w:r w:rsidRPr="00E15C94">
        <w:rPr>
          <w:rFonts w:eastAsiaTheme="minorHAnsi"/>
          <w:sz w:val="26"/>
          <w:szCs w:val="26"/>
          <w:lang w:val="ru-RU" w:eastAsia="en-US"/>
        </w:rPr>
        <w:t>,</w:t>
      </w:r>
      <w:r w:rsidRPr="00E15C94">
        <w:rPr>
          <w:rFonts w:eastAsiaTheme="minorHAnsi"/>
          <w:sz w:val="26"/>
          <w:szCs w:val="26"/>
          <w:lang w:val="ru-RU" w:eastAsia="en-US"/>
        </w:rPr>
        <w:tab/>
        <w:t>(1)</w:t>
      </w:r>
    </w:p>
    <w:p w:rsidR="00E15C94" w:rsidRPr="00E15C94" w:rsidRDefault="00E15C94" w:rsidP="00E15C94">
      <w:pPr>
        <w:jc w:val="both"/>
        <w:rPr>
          <w:lang w:val="ru-RU"/>
        </w:rPr>
      </w:pPr>
      <w:r w:rsidRPr="00E15C94">
        <w:rPr>
          <w:lang w:val="ru-RU"/>
        </w:rPr>
        <w:t xml:space="preserve">где </w:t>
      </w:r>
      <w:r w:rsidRPr="00E15C94">
        <w:rPr>
          <w:i/>
          <w:iCs/>
          <w:lang w:val="en-US"/>
        </w:rPr>
        <w:t>k</w:t>
      </w:r>
      <w:r w:rsidRPr="00E15C94">
        <w:rPr>
          <w:i/>
          <w:iCs/>
          <w:vertAlign w:val="subscript"/>
        </w:rPr>
        <w:t>i</w:t>
      </w:r>
      <w:r w:rsidRPr="00E15C94">
        <w:rPr>
          <w:lang w:val="ru-RU"/>
        </w:rPr>
        <w:t xml:space="preserve"> </w:t>
      </w:r>
      <w:r w:rsidRPr="00E15C94">
        <w:rPr>
          <w:i/>
          <w:iCs/>
          <w:lang w:val="en-US"/>
        </w:rPr>
        <w:t>Z</w:t>
      </w:r>
      <w:r w:rsidRPr="00E15C94">
        <w:rPr>
          <w:i/>
          <w:iCs/>
          <w:vertAlign w:val="subscript"/>
        </w:rPr>
        <w:t>i</w:t>
      </w:r>
      <w:r w:rsidRPr="00E15C94">
        <w:rPr>
          <w:lang w:val="ru-RU"/>
        </w:rPr>
        <w:t xml:space="preserve"> – произведение констант, в зависимости от заданных параметров </w:t>
      </w:r>
      <w:r w:rsidRPr="00E15C94">
        <w:rPr>
          <w:lang w:val="en-US"/>
        </w:rPr>
        <w:t>i</w:t>
      </w:r>
      <w:r w:rsidRPr="00E15C94">
        <w:rPr>
          <w:lang w:val="ru-RU"/>
        </w:rPr>
        <w:t>-той компоненты и не зависящих от длин волны;</w:t>
      </w:r>
      <w:r w:rsidRPr="00E15C94">
        <w:rPr>
          <w:i/>
          <w:iCs/>
          <w:lang w:val="ru-RU"/>
        </w:rPr>
        <w:t xml:space="preserve"> </w:t>
      </w:r>
      <w:r w:rsidRPr="00E15C94">
        <w:rPr>
          <w:i/>
          <w:iCs/>
          <w:lang w:val="en-US"/>
        </w:rPr>
        <w:t>λ</w:t>
      </w:r>
      <w:r w:rsidRPr="00E15C94">
        <w:rPr>
          <w:i/>
          <w:iCs/>
          <w:vertAlign w:val="subscript"/>
          <w:lang w:val="ru-RU"/>
        </w:rPr>
        <w:t>0</w:t>
      </w:r>
      <w:r w:rsidRPr="00E15C94">
        <w:rPr>
          <w:i/>
          <w:iCs/>
          <w:vertAlign w:val="subscript"/>
        </w:rPr>
        <w:t>i</w:t>
      </w:r>
      <w:r w:rsidRPr="00E15C94">
        <w:rPr>
          <w:lang w:val="ru-RU"/>
        </w:rPr>
        <w:t xml:space="preserve"> – начальная длина волны, для </w:t>
      </w:r>
      <w:r w:rsidRPr="00E15C94">
        <w:rPr>
          <w:lang w:val="en-US"/>
        </w:rPr>
        <w:t>i</w:t>
      </w:r>
      <w:r w:rsidRPr="00E15C94">
        <w:rPr>
          <w:lang w:val="ru-RU"/>
        </w:rPr>
        <w:t>-той компоненты источника.</w:t>
      </w:r>
    </w:p>
    <w:p w:rsidR="00E15C94" w:rsidRPr="00E15C94" w:rsidRDefault="00E15C94" w:rsidP="00E15C94">
      <w:pPr>
        <w:ind w:firstLine="284"/>
        <w:jc w:val="both"/>
        <w:rPr>
          <w:lang w:val="ru-RU"/>
        </w:rPr>
      </w:pPr>
      <w:r w:rsidRPr="00E15C94">
        <w:rPr>
          <w:lang w:val="ru-RU"/>
        </w:rPr>
        <w:t xml:space="preserve">Таким образом, суммирование спектральных интенсивностей приводит к их смешению, и с точки зрения цветовой рентгенографии, широкополосный источник рентгеновского излучения представляет собой «белый» источник. Следовательно, формирование широкополосного источника заключается в смешении интенсивностей таким образом, чтобы в результате получения интегрального цвета он был «белым». </w:t>
      </w:r>
    </w:p>
    <w:p w:rsidR="00E15C94" w:rsidRPr="00E15C94" w:rsidRDefault="00E15C94" w:rsidP="00E15C94">
      <w:pPr>
        <w:jc w:val="center"/>
        <w:rPr>
          <w:lang w:val="ru-RU"/>
        </w:rPr>
      </w:pPr>
      <w:r w:rsidRPr="00E15C94">
        <w:rPr>
          <w:noProof/>
          <w:lang w:val="ru-RU" w:eastAsia="ru-RU"/>
        </w:rPr>
        <w:drawing>
          <wp:inline distT="0" distB="0" distL="0" distR="0" wp14:anchorId="12987FBF" wp14:editId="7F697B1B">
            <wp:extent cx="3756977" cy="2289527"/>
            <wp:effectExtent l="0" t="0" r="0" b="0"/>
            <wp:docPr id="11744929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957890" name=""/>
                    <pic:cNvPicPr/>
                  </pic:nvPicPr>
                  <pic:blipFill>
                    <a:blip r:embed="rId62"/>
                    <a:stretch>
                      <a:fillRect/>
                    </a:stretch>
                  </pic:blipFill>
                  <pic:spPr>
                    <a:xfrm>
                      <a:off x="0" y="0"/>
                      <a:ext cx="3835375" cy="2337303"/>
                    </a:xfrm>
                    <a:prstGeom prst="rect">
                      <a:avLst/>
                    </a:prstGeom>
                  </pic:spPr>
                </pic:pic>
              </a:graphicData>
            </a:graphic>
          </wp:inline>
        </w:drawing>
      </w:r>
    </w:p>
    <w:p w:rsidR="00E15C94" w:rsidRPr="00E15C94" w:rsidRDefault="00E15C94" w:rsidP="00E15C94">
      <w:pPr>
        <w:jc w:val="center"/>
        <w:rPr>
          <w:lang w:val="ru-RU" w:eastAsia="ja-JP"/>
        </w:rPr>
      </w:pPr>
      <w:r w:rsidRPr="00E15C94">
        <w:rPr>
          <w:b/>
          <w:lang w:val="ru-RU"/>
        </w:rPr>
        <w:t>Рис 1</w:t>
      </w:r>
      <w:r w:rsidRPr="00E15C94">
        <w:rPr>
          <w:lang w:val="ru-RU"/>
        </w:rPr>
        <w:t xml:space="preserve">: </w:t>
      </w:r>
      <w:r w:rsidRPr="00E15C94">
        <w:rPr>
          <w:lang w:val="ru-RU" w:eastAsia="ja-JP"/>
        </w:rPr>
        <w:t>Формирование широкополосного источника рентгеновского излучения</w:t>
      </w:r>
    </w:p>
    <w:p w:rsidR="00E15C94" w:rsidRPr="00E15C94" w:rsidRDefault="00E15C94" w:rsidP="00E15C94">
      <w:pPr>
        <w:jc w:val="both"/>
        <w:rPr>
          <w:b/>
          <w:lang w:val="ru-RU"/>
        </w:rPr>
      </w:pPr>
    </w:p>
    <w:p w:rsidR="00E15C94" w:rsidRPr="00E15C94" w:rsidRDefault="00E15C94" w:rsidP="00E15C94">
      <w:pPr>
        <w:jc w:val="both"/>
        <w:rPr>
          <w:b/>
          <w:lang w:val="ru-RU"/>
        </w:rPr>
      </w:pPr>
      <w:r w:rsidRPr="00E15C94">
        <w:rPr>
          <w:b/>
          <w:lang w:val="ru-RU"/>
        </w:rPr>
        <w:t>Благодарности</w:t>
      </w:r>
    </w:p>
    <w:p w:rsidR="00E15C94" w:rsidRPr="00E15C94" w:rsidRDefault="00E15C94" w:rsidP="00E15C94">
      <w:pPr>
        <w:jc w:val="both"/>
        <w:rPr>
          <w:b/>
          <w:lang w:val="ru-RU"/>
        </w:rPr>
      </w:pPr>
    </w:p>
    <w:p w:rsidR="00E15C94" w:rsidRPr="00E15C94" w:rsidRDefault="00E15C94" w:rsidP="00E15C94">
      <w:pPr>
        <w:jc w:val="both"/>
        <w:rPr>
          <w:sz w:val="28"/>
          <w:szCs w:val="24"/>
          <w:lang w:val="ru-RU"/>
        </w:rPr>
      </w:pPr>
      <w:r w:rsidRPr="00E15C94">
        <w:rPr>
          <w:szCs w:val="24"/>
          <w:lang w:val="ru-RU"/>
        </w:rPr>
        <w:t>Работа частично поддержана Министерством образования Республики Беларусь в рамках задания 3.12 ГПНИ "Механика, металлургия, диагностика в машиностроении", подпрограмма "Техническая диагностика"</w:t>
      </w:r>
    </w:p>
    <w:p w:rsidR="00E15C94" w:rsidRDefault="00E15C94">
      <w:pPr>
        <w:spacing w:after="160" w:line="259" w:lineRule="auto"/>
        <w:rPr>
          <w:lang w:val="ru-RU"/>
        </w:rPr>
      </w:pPr>
      <w:r>
        <w:rPr>
          <w:lang w:val="ru-RU"/>
        </w:rPr>
        <w:br w:type="page"/>
      </w:r>
    </w:p>
    <w:p w:rsidR="00E15C94" w:rsidRPr="00E15C94" w:rsidRDefault="00E15C94" w:rsidP="00E15C94">
      <w:pPr>
        <w:spacing w:before="240" w:after="160" w:line="259" w:lineRule="auto"/>
        <w:jc w:val="center"/>
        <w:rPr>
          <w:rFonts w:eastAsiaTheme="minorHAnsi"/>
          <w:b/>
          <w:sz w:val="28"/>
          <w:szCs w:val="24"/>
          <w:lang w:val="ru-RU" w:eastAsia="en-US"/>
        </w:rPr>
      </w:pPr>
      <w:r w:rsidRPr="00E15C94">
        <w:rPr>
          <w:rFonts w:eastAsiaTheme="minorHAnsi"/>
          <w:b/>
          <w:sz w:val="28"/>
          <w:szCs w:val="24"/>
          <w:lang w:val="ru-RU" w:eastAsia="en-US"/>
        </w:rPr>
        <w:lastRenderedPageBreak/>
        <w:t xml:space="preserve">Многослойные зеркала на основе рубидия для рентгеновского диапазона излучения </w:t>
      </w:r>
      <w:r w:rsidRPr="00E15C94">
        <w:rPr>
          <w:rFonts w:eastAsiaTheme="minorHAnsi"/>
          <w:b/>
          <w:i/>
          <w:sz w:val="28"/>
          <w:szCs w:val="24"/>
          <w:lang w:val="ru-RU" w:eastAsia="en-US"/>
        </w:rPr>
        <w:t>λ</w:t>
      </w:r>
      <w:r w:rsidRPr="00E15C94">
        <w:rPr>
          <w:rFonts w:eastAsiaTheme="minorHAnsi"/>
          <w:b/>
          <w:sz w:val="28"/>
          <w:szCs w:val="24"/>
          <w:lang w:val="ru-RU" w:eastAsia="en-US"/>
        </w:rPr>
        <w:t>=11.4-17 нм</w:t>
      </w:r>
    </w:p>
    <w:p w:rsidR="00E15C94" w:rsidRPr="00E15C94" w:rsidRDefault="00E15C94" w:rsidP="00E15C94">
      <w:pPr>
        <w:suppressAutoHyphens/>
        <w:spacing w:before="120" w:line="360" w:lineRule="auto"/>
        <w:jc w:val="center"/>
        <w:rPr>
          <w:rFonts w:asciiTheme="majorBidi" w:eastAsia="Times New Roman" w:hAnsiTheme="majorBidi" w:cstheme="majorBidi"/>
          <w:bCs/>
          <w:szCs w:val="24"/>
          <w:lang w:val="ru-RU" w:eastAsia="en-US"/>
        </w:rPr>
      </w:pPr>
      <w:r w:rsidRPr="00E15C94">
        <w:rPr>
          <w:rFonts w:asciiTheme="majorBidi" w:eastAsia="Times New Roman" w:hAnsiTheme="majorBidi" w:cstheme="majorBidi"/>
          <w:bCs/>
          <w:szCs w:val="24"/>
          <w:lang w:val="ru-RU" w:eastAsia="en-US"/>
        </w:rPr>
        <w:t>М.А. Ямщикова</w:t>
      </w:r>
      <w:r w:rsidRPr="00E15C94">
        <w:rPr>
          <w:rFonts w:asciiTheme="majorBidi" w:eastAsia="Times New Roman" w:hAnsiTheme="majorBidi" w:cstheme="majorBidi"/>
          <w:bCs/>
          <w:szCs w:val="24"/>
          <w:vertAlign w:val="superscript"/>
          <w:lang w:val="ru-RU" w:eastAsia="en-US"/>
        </w:rPr>
        <w:t>1,2</w:t>
      </w:r>
      <w:r w:rsidRPr="00E15C94">
        <w:rPr>
          <w:rFonts w:asciiTheme="majorBidi" w:eastAsia="Times New Roman" w:hAnsiTheme="majorBidi" w:cstheme="majorBidi"/>
          <w:bCs/>
          <w:szCs w:val="24"/>
          <w:lang w:val="ru-RU" w:eastAsia="en-US"/>
        </w:rPr>
        <w:t>, В.М. Ямщиков</w:t>
      </w:r>
      <w:r w:rsidRPr="00E15C94">
        <w:rPr>
          <w:rFonts w:asciiTheme="majorBidi" w:eastAsia="Times New Roman" w:hAnsiTheme="majorBidi" w:cstheme="majorBidi"/>
          <w:bCs/>
          <w:szCs w:val="24"/>
          <w:vertAlign w:val="superscript"/>
          <w:lang w:val="ru-RU" w:eastAsia="en-US"/>
        </w:rPr>
        <w:t>1</w:t>
      </w:r>
    </w:p>
    <w:p w:rsidR="00E15C94" w:rsidRPr="00E15C94" w:rsidRDefault="00E15C94" w:rsidP="00E15C94">
      <w:pPr>
        <w:suppressAutoHyphens/>
        <w:spacing w:before="240" w:line="360" w:lineRule="auto"/>
        <w:jc w:val="center"/>
        <w:rPr>
          <w:rFonts w:asciiTheme="majorBidi" w:eastAsia="Times New Roman" w:hAnsiTheme="majorBidi" w:cstheme="majorBidi"/>
          <w:i/>
          <w:szCs w:val="24"/>
          <w:lang w:val="ru-RU" w:eastAsia="en-US"/>
        </w:rPr>
      </w:pPr>
      <w:r w:rsidRPr="00E15C94">
        <w:rPr>
          <w:rFonts w:asciiTheme="majorBidi" w:eastAsia="Times New Roman" w:hAnsiTheme="majorBidi" w:cstheme="majorBidi"/>
          <w:i/>
          <w:szCs w:val="24"/>
          <w:vertAlign w:val="superscript"/>
          <w:lang w:val="ru-RU" w:eastAsia="en-US"/>
        </w:rPr>
        <w:t>1</w:t>
      </w:r>
      <w:r w:rsidRPr="00E15C94">
        <w:rPr>
          <w:rFonts w:asciiTheme="majorBidi" w:eastAsia="Times New Roman" w:hAnsiTheme="majorBidi" w:cstheme="majorBidi"/>
          <w:i/>
          <w:szCs w:val="24"/>
          <w:lang w:val="ru-RU" w:eastAsia="en-US"/>
        </w:rPr>
        <w:t>Институт лазерно-физических исследований, ФГУП «РФЯЦ-ВНИИЭФ», г. Саров</w:t>
      </w:r>
    </w:p>
    <w:p w:rsidR="00E15C94" w:rsidRPr="00E15C94" w:rsidRDefault="00E15C94" w:rsidP="00E15C94">
      <w:pPr>
        <w:suppressAutoHyphens/>
        <w:spacing w:line="360" w:lineRule="auto"/>
        <w:jc w:val="center"/>
        <w:rPr>
          <w:rFonts w:asciiTheme="majorBidi" w:eastAsia="Times New Roman" w:hAnsiTheme="majorBidi" w:cstheme="majorBidi"/>
          <w:i/>
          <w:szCs w:val="24"/>
          <w:lang w:val="ru-RU" w:eastAsia="en-US"/>
        </w:rPr>
      </w:pPr>
      <w:r w:rsidRPr="00E15C94">
        <w:rPr>
          <w:rFonts w:asciiTheme="majorBidi" w:eastAsia="Times New Roman" w:hAnsiTheme="majorBidi" w:cstheme="majorBidi"/>
          <w:i/>
          <w:szCs w:val="24"/>
          <w:vertAlign w:val="superscript"/>
          <w:lang w:val="ru-RU" w:eastAsia="en-US"/>
        </w:rPr>
        <w:t>2</w:t>
      </w:r>
      <w:r w:rsidRPr="00E15C94">
        <w:rPr>
          <w:rFonts w:asciiTheme="majorBidi" w:eastAsia="Times New Roman" w:hAnsiTheme="majorBidi" w:cstheme="majorBidi"/>
          <w:i/>
          <w:szCs w:val="24"/>
          <w:lang w:val="ru-RU" w:eastAsia="en-US"/>
        </w:rPr>
        <w:t>Физический факультет и филиал в г. Саров, МГУ им. М.В. Ломоносова</w:t>
      </w:r>
    </w:p>
    <w:p w:rsidR="00E15C94" w:rsidRPr="00E15C94" w:rsidRDefault="00E15C94" w:rsidP="00E15C94">
      <w:pPr>
        <w:suppressAutoHyphens/>
        <w:spacing w:before="240" w:line="276" w:lineRule="auto"/>
        <w:ind w:firstLine="708"/>
        <w:jc w:val="both"/>
        <w:rPr>
          <w:rFonts w:asciiTheme="majorBidi" w:eastAsia="Times New Roman" w:hAnsiTheme="majorBidi" w:cstheme="majorBidi"/>
          <w:bCs/>
          <w:szCs w:val="24"/>
          <w:lang w:val="ru-RU" w:eastAsia="en-US"/>
        </w:rPr>
      </w:pPr>
      <w:r w:rsidRPr="00E15C94">
        <w:rPr>
          <w:rFonts w:asciiTheme="majorBidi" w:eastAsia="Times New Roman" w:hAnsiTheme="majorBidi" w:cstheme="majorBidi"/>
          <w:bCs/>
          <w:szCs w:val="24"/>
          <w:lang w:val="ru-RU" w:eastAsia="en-US"/>
        </w:rPr>
        <w:t>В работе исследуются многослойные рентгеновские зеркала различного состава. С помощью генетического алгоритма для каждого зеркала реализуется поиск оптимальных толщин слоев при максимизации отражательной способности.</w:t>
      </w:r>
    </w:p>
    <w:p w:rsidR="00E15C94" w:rsidRPr="00E15C94" w:rsidRDefault="00E15C94" w:rsidP="00E15C94">
      <w:pPr>
        <w:suppressAutoHyphens/>
        <w:spacing w:after="240" w:line="276" w:lineRule="auto"/>
        <w:ind w:firstLine="708"/>
        <w:jc w:val="both"/>
        <w:rPr>
          <w:rFonts w:asciiTheme="majorBidi" w:eastAsia="Times New Roman" w:hAnsiTheme="majorBidi" w:cstheme="majorBidi"/>
          <w:bCs/>
          <w:szCs w:val="24"/>
          <w:lang w:val="ru-RU" w:eastAsia="en-US"/>
        </w:rPr>
      </w:pPr>
      <w:r w:rsidRPr="00E15C94">
        <w:rPr>
          <w:rFonts w:asciiTheme="majorBidi" w:eastAsia="Times New Roman" w:hAnsiTheme="majorBidi" w:cstheme="majorBidi"/>
          <w:b/>
          <w:bCs/>
          <w:szCs w:val="24"/>
          <w:lang w:val="ru-RU" w:eastAsia="en-US"/>
        </w:rPr>
        <w:t>Ключевые слова:</w:t>
      </w:r>
      <w:r w:rsidRPr="00E15C94">
        <w:rPr>
          <w:rFonts w:asciiTheme="majorBidi" w:eastAsia="Times New Roman" w:hAnsiTheme="majorBidi" w:cstheme="majorBidi"/>
          <w:bCs/>
          <w:szCs w:val="24"/>
          <w:lang w:val="ru-RU" w:eastAsia="en-US"/>
        </w:rPr>
        <w:t xml:space="preserve"> рентгеновское излучение, многослойные зеркала, показатель преломления, отражательная способность, генетический алгоритм </w:t>
      </w:r>
    </w:p>
    <w:p w:rsidR="00E15C94" w:rsidRPr="00E15C94" w:rsidRDefault="00E15C94" w:rsidP="00E15C94">
      <w:pPr>
        <w:spacing w:line="276" w:lineRule="auto"/>
        <w:ind w:firstLine="708"/>
        <w:jc w:val="both"/>
        <w:rPr>
          <w:rFonts w:asciiTheme="majorBidi" w:eastAsia="Times New Roman" w:hAnsiTheme="majorBidi" w:cstheme="majorBidi"/>
          <w:bCs/>
          <w:szCs w:val="24"/>
          <w:lang w:val="ru-RU" w:eastAsia="en-US"/>
        </w:rPr>
      </w:pPr>
      <w:r w:rsidRPr="00E15C94">
        <w:rPr>
          <w:rFonts w:asciiTheme="majorBidi" w:eastAsia="Times New Roman" w:hAnsiTheme="majorBidi" w:cstheme="majorBidi"/>
          <w:bCs/>
          <w:szCs w:val="24"/>
          <w:lang w:val="ru-RU" w:eastAsia="en-US"/>
        </w:rPr>
        <w:t xml:space="preserve">Технологический прогресс в области управления мягким рентгеновским излучением требует постоянного совершенствование оптических характеристик многослойных рентгеновских зеркал (МРЗ). Однако выбор эффективных многослойных рентгеновских зеркал зависит от конкретного спектрального диапазона излучения, поэтому разумно ориентироваться на современные рентгеновские источники. </w:t>
      </w:r>
    </w:p>
    <w:p w:rsidR="00E15C94" w:rsidRPr="00E15C94" w:rsidRDefault="00E15C94" w:rsidP="00E15C94">
      <w:pPr>
        <w:spacing w:line="276" w:lineRule="auto"/>
        <w:ind w:firstLine="708"/>
        <w:jc w:val="both"/>
        <w:rPr>
          <w:rFonts w:eastAsiaTheme="minorHAnsi"/>
          <w:lang w:val="ru-RU" w:eastAsia="en-US"/>
        </w:rPr>
      </w:pPr>
      <w:r w:rsidRPr="00E15C94">
        <w:rPr>
          <w:rFonts w:eastAsiaTheme="minorHAnsi"/>
          <w:lang w:val="ru-RU" w:eastAsia="en-US"/>
        </w:rPr>
        <w:t>Одними из таких источников являются плазменные источники на основе ксенона и олова с длиной волны 11,4 нм и 13,5 нм, соответственно, используемые в интересах современной литографии. Также интерес представляет рентгеновская астрономия Солнца (</w:t>
      </w:r>
      <w:r w:rsidRPr="00E15C94">
        <w:rPr>
          <w:rFonts w:eastAsiaTheme="minorHAnsi"/>
          <w:i/>
          <w:lang w:val="ru-RU" w:eastAsia="en-US"/>
        </w:rPr>
        <w:t>λ=</w:t>
      </w:r>
      <w:r w:rsidRPr="00E15C94">
        <w:rPr>
          <w:rFonts w:eastAsiaTheme="minorHAnsi"/>
          <w:lang w:val="ru-RU" w:eastAsia="en-US"/>
        </w:rPr>
        <w:t xml:space="preserve">17,1 нм) [1]. </w:t>
      </w:r>
    </w:p>
    <w:p w:rsidR="00E15C94" w:rsidRPr="00E15C94" w:rsidRDefault="00E15C94" w:rsidP="00E15C94">
      <w:pPr>
        <w:spacing w:line="276" w:lineRule="auto"/>
        <w:ind w:firstLine="708"/>
        <w:jc w:val="both"/>
        <w:rPr>
          <w:rFonts w:eastAsiaTheme="minorHAnsi"/>
          <w:lang w:val="ru-RU" w:eastAsia="en-US"/>
        </w:rPr>
      </w:pPr>
      <w:r w:rsidRPr="00E15C94">
        <w:rPr>
          <w:rFonts w:eastAsiaTheme="minorHAnsi"/>
          <w:lang w:val="ru-RU" w:eastAsia="en-US"/>
        </w:rPr>
        <w:t xml:space="preserve">В ИФМ РАН г. Нижний Новгород проводились исследования многослойных зеркал на основе иттрия для спектрального диапазона 8-12 нм [2], а также исследования </w:t>
      </w:r>
      <w:r w:rsidRPr="00E15C94">
        <w:rPr>
          <w:rFonts w:eastAsiaTheme="minorHAnsi"/>
          <w:i/>
          <w:lang w:val="ru-RU" w:eastAsia="en-US"/>
        </w:rPr>
        <w:t>Ru</w:t>
      </w:r>
      <w:r w:rsidRPr="00E15C94">
        <w:rPr>
          <w:rFonts w:eastAsiaTheme="minorHAnsi"/>
          <w:lang w:val="ru-RU" w:eastAsia="en-US"/>
        </w:rPr>
        <w:t>-</w:t>
      </w:r>
      <w:r w:rsidRPr="00E15C94">
        <w:rPr>
          <w:rFonts w:eastAsiaTheme="minorHAnsi"/>
          <w:i/>
          <w:lang w:val="ru-RU" w:eastAsia="en-US"/>
        </w:rPr>
        <w:t>Sr</w:t>
      </w:r>
      <w:r w:rsidRPr="00E15C94">
        <w:rPr>
          <w:rFonts w:eastAsiaTheme="minorHAnsi"/>
          <w:lang w:val="ru-RU" w:eastAsia="en-US"/>
        </w:rPr>
        <w:t xml:space="preserve"> зеркал для области 9-12 нм [3]. Современные периодические зеркала на основе структуры </w:t>
      </w:r>
      <w:r w:rsidRPr="00E15C94">
        <w:rPr>
          <w:rFonts w:eastAsiaTheme="minorHAnsi"/>
          <w:i/>
          <w:lang w:val="en-US" w:eastAsia="en-US"/>
        </w:rPr>
        <w:t>Mo</w:t>
      </w:r>
      <w:r w:rsidRPr="00E15C94">
        <w:rPr>
          <w:rFonts w:eastAsiaTheme="minorHAnsi"/>
          <w:lang w:val="ru-RU" w:eastAsia="en-US"/>
        </w:rPr>
        <w:t>-</w:t>
      </w:r>
      <w:r w:rsidRPr="00E15C94">
        <w:rPr>
          <w:rFonts w:eastAsiaTheme="minorHAnsi"/>
          <w:i/>
          <w:lang w:val="en-US" w:eastAsia="en-US"/>
        </w:rPr>
        <w:t>Si</w:t>
      </w:r>
      <w:r w:rsidRPr="00E15C94">
        <w:rPr>
          <w:rFonts w:eastAsiaTheme="minorHAnsi"/>
          <w:lang w:val="ru-RU" w:eastAsia="en-US"/>
        </w:rPr>
        <w:t xml:space="preserve"> уже продемонстрировали свою перспективность для работы от 12,4 нм до 30 нм [1, 4]. Теоретический предел отражательной способности для таких зеркал составляет 74% [4]. </w:t>
      </w:r>
      <w:r w:rsidRPr="00E15C94">
        <w:rPr>
          <w:rFonts w:eastAsiaTheme="minorHAnsi"/>
          <w:szCs w:val="24"/>
          <w:lang w:val="ru-RU" w:eastAsia="en-US"/>
        </w:rPr>
        <w:t>Предполагается, что зеркало идеальное (слои гладкие, отсутствует шероховатость и переходная область между слоями)</w:t>
      </w:r>
      <w:r w:rsidRPr="00E15C94">
        <w:rPr>
          <w:rFonts w:eastAsiaTheme="minorHAnsi"/>
          <w:lang w:val="ru-RU" w:eastAsia="en-US"/>
        </w:rPr>
        <w:t xml:space="preserve">. Для области </w:t>
      </w:r>
      <w:r w:rsidRPr="00E15C94">
        <w:rPr>
          <w:rFonts w:eastAsiaTheme="minorHAnsi"/>
          <w:i/>
          <w:lang w:val="ru-RU" w:eastAsia="en-US"/>
        </w:rPr>
        <w:t>λ=</w:t>
      </w:r>
      <w:r w:rsidRPr="00E15C94">
        <w:rPr>
          <w:rFonts w:eastAsiaTheme="minorHAnsi"/>
          <w:lang w:val="ru-RU" w:eastAsia="en-US"/>
        </w:rPr>
        <w:t xml:space="preserve">17,1 нм наиболее перспективными считаются </w:t>
      </w:r>
      <w:r w:rsidRPr="00E15C94">
        <w:rPr>
          <w:rFonts w:eastAsiaTheme="minorHAnsi"/>
          <w:i/>
          <w:szCs w:val="24"/>
          <w:lang w:val="en-US" w:eastAsia="en-US"/>
        </w:rPr>
        <w:t>Be</w:t>
      </w:r>
      <w:r w:rsidRPr="00E15C94">
        <w:rPr>
          <w:rFonts w:eastAsiaTheme="minorHAnsi"/>
          <w:szCs w:val="24"/>
          <w:lang w:val="ru-RU" w:eastAsia="en-US"/>
        </w:rPr>
        <w:t>-</w:t>
      </w:r>
      <w:r w:rsidRPr="00E15C94">
        <w:rPr>
          <w:rFonts w:eastAsiaTheme="minorHAnsi"/>
          <w:i/>
          <w:szCs w:val="24"/>
          <w:lang w:val="en-US" w:eastAsia="en-US"/>
        </w:rPr>
        <w:t>Si</w:t>
      </w:r>
      <w:r w:rsidRPr="00E15C94">
        <w:rPr>
          <w:rFonts w:eastAsiaTheme="minorHAnsi"/>
          <w:szCs w:val="24"/>
          <w:lang w:val="ru-RU" w:eastAsia="en-US"/>
        </w:rPr>
        <w:t>-</w:t>
      </w:r>
      <w:r w:rsidRPr="00E15C94">
        <w:rPr>
          <w:rFonts w:eastAsiaTheme="minorHAnsi"/>
          <w:i/>
          <w:szCs w:val="24"/>
          <w:lang w:val="en-US" w:eastAsia="en-US"/>
        </w:rPr>
        <w:t>Al</w:t>
      </w:r>
      <w:r w:rsidRPr="00E15C94">
        <w:rPr>
          <w:rFonts w:eastAsiaTheme="minorHAnsi"/>
          <w:szCs w:val="24"/>
          <w:lang w:val="ru-RU" w:eastAsia="en-US"/>
        </w:rPr>
        <w:t xml:space="preserve"> зеркала с максимальным коэффициентом отражения 61%</w:t>
      </w:r>
      <w:r w:rsidRPr="00E15C94">
        <w:rPr>
          <w:rFonts w:eastAsiaTheme="minorHAnsi"/>
          <w:lang w:val="ru-RU" w:eastAsia="en-US"/>
        </w:rPr>
        <w:t xml:space="preserve"> [1]</w:t>
      </w:r>
      <w:r w:rsidRPr="00E15C94">
        <w:rPr>
          <w:rFonts w:eastAsiaTheme="minorHAnsi"/>
          <w:szCs w:val="24"/>
          <w:lang w:val="ru-RU" w:eastAsia="en-US"/>
        </w:rPr>
        <w:t>.</w:t>
      </w:r>
    </w:p>
    <w:p w:rsidR="00E15C94" w:rsidRPr="00E15C94" w:rsidRDefault="00E15C94" w:rsidP="00E15C94">
      <w:pPr>
        <w:suppressAutoHyphens/>
        <w:spacing w:line="276" w:lineRule="auto"/>
        <w:ind w:firstLine="708"/>
        <w:jc w:val="both"/>
        <w:rPr>
          <w:rFonts w:eastAsia="Times New Roman"/>
          <w:szCs w:val="24"/>
          <w:lang w:val="ru-RU" w:eastAsia="en-US"/>
        </w:rPr>
      </w:pPr>
      <w:r w:rsidRPr="00E15C94">
        <w:rPr>
          <w:rFonts w:eastAsia="Times New Roman"/>
          <w:szCs w:val="24"/>
          <w:lang w:val="ru-RU" w:eastAsia="en-US"/>
        </w:rPr>
        <w:t>В данной работе был реализован генетический алгоритм оптимизационного поиска толщины покрытий МРЗ для максимизации коэффициента отражения. Далее был проведен поиск наиболее перспективной пары материалов для синтеза многослойной структуры. Выбор пары материалов, как правило, обусловлен резким скачком в действительной части коэффициента преломления при слабом поглощении на интересующем диапазоне длин волн</w:t>
      </w:r>
      <w:r w:rsidRPr="00E15C94">
        <w:rPr>
          <w:rFonts w:eastAsia="Times New Roman"/>
          <w:sz w:val="20"/>
          <w:szCs w:val="24"/>
          <w:lang w:val="ru-RU" w:eastAsia="en-US"/>
        </w:rPr>
        <w:t xml:space="preserve"> </w:t>
      </w:r>
      <w:r w:rsidRPr="00E15C94">
        <w:rPr>
          <w:rFonts w:eastAsia="Times New Roman"/>
          <w:szCs w:val="24"/>
          <w:lang w:val="ru-RU" w:eastAsia="en-US"/>
        </w:rPr>
        <w:t>(</w:t>
      </w:r>
      <w:r w:rsidRPr="00E15C94">
        <w:rPr>
          <w:rFonts w:eastAsia="Times New Roman"/>
          <w:i/>
          <w:szCs w:val="24"/>
          <w:lang w:val="ru-RU" w:eastAsia="en-US"/>
        </w:rPr>
        <w:t>λ</w:t>
      </w:r>
      <w:r w:rsidRPr="00E15C94">
        <w:rPr>
          <w:rFonts w:eastAsia="Times New Roman"/>
          <w:szCs w:val="24"/>
          <w:lang w:val="ru-RU" w:eastAsia="en-US"/>
        </w:rPr>
        <w:t>=11,4-17 нм), чтобы как можно больше излучения проходило «вглубь» многослойной структуры.</w:t>
      </w:r>
    </w:p>
    <w:p w:rsidR="00E15C94" w:rsidRPr="00E15C94" w:rsidRDefault="00E15C94" w:rsidP="00E15C94">
      <w:pPr>
        <w:spacing w:line="276" w:lineRule="auto"/>
        <w:ind w:firstLine="755"/>
        <w:jc w:val="both"/>
        <w:rPr>
          <w:rFonts w:eastAsiaTheme="minorHAnsi"/>
          <w:sz w:val="32"/>
          <w:szCs w:val="24"/>
          <w:lang w:val="ru-RU" w:eastAsia="en-US"/>
        </w:rPr>
      </w:pPr>
      <w:r w:rsidRPr="00E15C94">
        <w:rPr>
          <w:rFonts w:eastAsiaTheme="minorHAnsi"/>
          <w:szCs w:val="24"/>
          <w:lang w:val="ru-RU" w:eastAsia="en-US"/>
        </w:rPr>
        <w:t xml:space="preserve">В ходе поиска было проведено наблюдение – рубидий показал свойства слабопоглощающего материала, а пара для него была выбрана из следующих материалов: </w:t>
      </w:r>
      <w:r w:rsidRPr="00E15C94">
        <w:rPr>
          <w:rFonts w:eastAsiaTheme="minorHAnsi"/>
          <w:i/>
          <w:szCs w:val="24"/>
          <w:lang w:val="en-US" w:eastAsia="en-US"/>
        </w:rPr>
        <w:t>Al</w:t>
      </w:r>
      <w:r w:rsidRPr="00E15C94">
        <w:rPr>
          <w:rFonts w:eastAsiaTheme="minorHAnsi"/>
          <w:i/>
          <w:szCs w:val="24"/>
          <w:lang w:val="ru-RU" w:eastAsia="en-US"/>
        </w:rPr>
        <w:t xml:space="preserve"> </w:t>
      </w:r>
      <w:r w:rsidRPr="00E15C94">
        <w:rPr>
          <w:rFonts w:eastAsiaTheme="minorHAnsi"/>
          <w:szCs w:val="24"/>
          <w:lang w:val="ru-RU" w:eastAsia="en-US"/>
        </w:rPr>
        <w:t xml:space="preserve">и </w:t>
      </w:r>
      <w:r w:rsidRPr="00E15C94">
        <w:rPr>
          <w:rFonts w:eastAsiaTheme="minorHAnsi"/>
          <w:i/>
          <w:szCs w:val="24"/>
          <w:lang w:val="en-US" w:eastAsia="en-US"/>
        </w:rPr>
        <w:t>Ru</w:t>
      </w:r>
      <w:r w:rsidRPr="00E15C94">
        <w:rPr>
          <w:rFonts w:eastAsiaTheme="minorHAnsi"/>
          <w:szCs w:val="24"/>
          <w:lang w:val="ru-RU" w:eastAsia="en-US"/>
        </w:rPr>
        <w:t xml:space="preserve">. Таким образом, интерес представляют зеркала с покрытием </w:t>
      </w:r>
      <w:r w:rsidRPr="00E15C94">
        <w:rPr>
          <w:rFonts w:eastAsiaTheme="minorHAnsi"/>
          <w:i/>
          <w:szCs w:val="24"/>
          <w:lang w:val="en-US" w:eastAsia="en-US"/>
        </w:rPr>
        <w:t>Al</w:t>
      </w:r>
      <w:r w:rsidRPr="00E15C94">
        <w:rPr>
          <w:rFonts w:eastAsiaTheme="minorHAnsi"/>
          <w:szCs w:val="24"/>
          <w:lang w:val="ru-RU" w:eastAsia="en-US"/>
        </w:rPr>
        <w:t>-</w:t>
      </w:r>
      <w:r w:rsidRPr="00E15C94">
        <w:rPr>
          <w:rFonts w:eastAsiaTheme="minorHAnsi"/>
          <w:i/>
          <w:szCs w:val="24"/>
          <w:lang w:val="en-US" w:eastAsia="en-US"/>
        </w:rPr>
        <w:t>Rb</w:t>
      </w:r>
      <w:r w:rsidRPr="00E15C94">
        <w:rPr>
          <w:rFonts w:eastAsiaTheme="minorHAnsi"/>
          <w:szCs w:val="24"/>
          <w:lang w:val="ru-RU" w:eastAsia="en-US"/>
        </w:rPr>
        <w:t xml:space="preserve"> и </w:t>
      </w:r>
      <w:r w:rsidRPr="00E15C94">
        <w:rPr>
          <w:rFonts w:eastAsiaTheme="minorHAnsi"/>
          <w:i/>
          <w:szCs w:val="24"/>
          <w:lang w:val="en-US" w:eastAsia="en-US"/>
        </w:rPr>
        <w:t>Ru</w:t>
      </w:r>
      <w:r w:rsidRPr="00E15C94">
        <w:rPr>
          <w:rFonts w:eastAsiaTheme="minorHAnsi"/>
          <w:szCs w:val="24"/>
          <w:lang w:val="ru-RU" w:eastAsia="en-US"/>
        </w:rPr>
        <w:t>-</w:t>
      </w:r>
      <w:r w:rsidRPr="00E15C94">
        <w:rPr>
          <w:rFonts w:eastAsiaTheme="minorHAnsi"/>
          <w:i/>
          <w:szCs w:val="24"/>
          <w:lang w:val="en-US" w:eastAsia="en-US"/>
        </w:rPr>
        <w:t>Rb</w:t>
      </w:r>
      <w:r w:rsidRPr="00E15C94">
        <w:rPr>
          <w:rFonts w:eastAsiaTheme="minorHAnsi"/>
          <w:szCs w:val="24"/>
          <w:lang w:val="ru-RU" w:eastAsia="en-US"/>
        </w:rPr>
        <w:t>.</w:t>
      </w:r>
    </w:p>
    <w:p w:rsidR="00E15C94" w:rsidRPr="00E15C94" w:rsidRDefault="00E15C94" w:rsidP="00E15C94">
      <w:pPr>
        <w:spacing w:after="160" w:line="276" w:lineRule="auto"/>
        <w:ind w:firstLine="708"/>
        <w:jc w:val="both"/>
        <w:rPr>
          <w:rFonts w:eastAsiaTheme="minorHAnsi"/>
          <w:szCs w:val="24"/>
          <w:lang w:val="ru-RU" w:eastAsia="en-US"/>
        </w:rPr>
      </w:pPr>
      <w:r w:rsidRPr="00E15C94">
        <w:rPr>
          <w:rFonts w:eastAsiaTheme="minorHAnsi"/>
          <w:szCs w:val="24"/>
          <w:lang w:val="ru-RU" w:eastAsia="en-US"/>
        </w:rPr>
        <w:t xml:space="preserve">Ниже в таблице 1 представлены расчеты максимального коэффициента отражения </w:t>
      </w:r>
      <w:r w:rsidRPr="00E15C94">
        <w:rPr>
          <w:rFonts w:eastAsiaTheme="minorHAnsi"/>
          <w:i/>
          <w:szCs w:val="24"/>
          <w:lang w:val="en-US" w:eastAsia="en-US"/>
        </w:rPr>
        <w:t>Al</w:t>
      </w:r>
      <w:r w:rsidRPr="00E15C94">
        <w:rPr>
          <w:rFonts w:eastAsiaTheme="minorHAnsi"/>
          <w:szCs w:val="24"/>
          <w:lang w:val="ru-RU" w:eastAsia="en-US"/>
        </w:rPr>
        <w:t>-</w:t>
      </w:r>
      <w:r w:rsidRPr="00E15C94">
        <w:rPr>
          <w:rFonts w:eastAsiaTheme="minorHAnsi"/>
          <w:i/>
          <w:szCs w:val="24"/>
          <w:lang w:val="en-US" w:eastAsia="en-US"/>
        </w:rPr>
        <w:t>Rb</w:t>
      </w:r>
      <w:r w:rsidRPr="00E15C94">
        <w:rPr>
          <w:rFonts w:eastAsiaTheme="minorHAnsi"/>
          <w:szCs w:val="24"/>
          <w:lang w:val="ru-RU" w:eastAsia="en-US"/>
        </w:rPr>
        <w:t xml:space="preserve"> и </w:t>
      </w:r>
      <w:r w:rsidRPr="00E15C94">
        <w:rPr>
          <w:rFonts w:eastAsiaTheme="minorHAnsi"/>
          <w:i/>
          <w:szCs w:val="24"/>
          <w:lang w:val="en-US" w:eastAsia="en-US"/>
        </w:rPr>
        <w:t>Ru</w:t>
      </w:r>
      <w:r w:rsidRPr="00E15C94">
        <w:rPr>
          <w:rFonts w:eastAsiaTheme="minorHAnsi"/>
          <w:szCs w:val="24"/>
          <w:lang w:val="ru-RU" w:eastAsia="en-US"/>
        </w:rPr>
        <w:t>-</w:t>
      </w:r>
      <w:r w:rsidRPr="00E15C94">
        <w:rPr>
          <w:rFonts w:eastAsiaTheme="minorHAnsi"/>
          <w:i/>
          <w:szCs w:val="24"/>
          <w:lang w:val="en-US" w:eastAsia="en-US"/>
        </w:rPr>
        <w:t>Rb</w:t>
      </w:r>
      <w:r w:rsidRPr="00E15C94">
        <w:rPr>
          <w:rFonts w:eastAsiaTheme="minorHAnsi"/>
          <w:szCs w:val="24"/>
          <w:lang w:val="ru-RU" w:eastAsia="en-US"/>
        </w:rPr>
        <w:t xml:space="preserve"> зеркал на длине волны </w:t>
      </w:r>
      <w:r w:rsidRPr="00E15C94">
        <w:rPr>
          <w:rFonts w:eastAsiaTheme="minorHAnsi"/>
          <w:i/>
          <w:szCs w:val="24"/>
          <w:lang w:val="ru-RU" w:eastAsia="en-US"/>
        </w:rPr>
        <w:t>λ</w:t>
      </w:r>
      <w:r w:rsidRPr="00E15C94">
        <w:rPr>
          <w:rFonts w:eastAsiaTheme="minorHAnsi"/>
          <w:szCs w:val="24"/>
          <w:lang w:val="ru-RU" w:eastAsia="en-US"/>
        </w:rPr>
        <w:t>=11,4 нм;</w:t>
      </w:r>
      <w:r w:rsidRPr="00E15C94">
        <w:rPr>
          <w:rFonts w:eastAsiaTheme="minorHAnsi"/>
          <w:i/>
          <w:szCs w:val="24"/>
          <w:lang w:val="ru-RU" w:eastAsia="en-US"/>
        </w:rPr>
        <w:t xml:space="preserve"> </w:t>
      </w:r>
      <w:r w:rsidRPr="00E15C94">
        <w:rPr>
          <w:rFonts w:eastAsiaTheme="minorHAnsi"/>
          <w:szCs w:val="24"/>
          <w:lang w:val="ru-RU" w:eastAsia="en-US"/>
        </w:rPr>
        <w:t>13,5 нм; 17</w:t>
      </w:r>
      <w:r w:rsidRPr="00E15C94">
        <w:rPr>
          <w:rFonts w:eastAsiaTheme="minorHAnsi"/>
          <w:i/>
          <w:szCs w:val="24"/>
          <w:lang w:val="ru-RU" w:eastAsia="en-US"/>
        </w:rPr>
        <w:t xml:space="preserve"> </w:t>
      </w:r>
      <w:r w:rsidRPr="00E15C94">
        <w:rPr>
          <w:rFonts w:eastAsiaTheme="minorHAnsi"/>
          <w:szCs w:val="24"/>
          <w:lang w:val="ru-RU" w:eastAsia="en-US"/>
        </w:rPr>
        <w:t xml:space="preserve">нм, оптимизированные с помощью генетического алгоритма, при нормальном </w:t>
      </w:r>
      <w:r w:rsidRPr="00E15C94">
        <w:rPr>
          <w:rFonts w:eastAsiaTheme="minorHAnsi"/>
          <w:i/>
          <w:szCs w:val="24"/>
          <w:lang w:val="en-US" w:eastAsia="en-US"/>
        </w:rPr>
        <w:t>s</w:t>
      </w:r>
      <w:r w:rsidRPr="00E15C94">
        <w:rPr>
          <w:rFonts w:eastAsiaTheme="minorHAnsi"/>
          <w:szCs w:val="24"/>
          <w:lang w:val="ru-RU" w:eastAsia="en-US"/>
        </w:rPr>
        <w:t xml:space="preserve">-поляризационном излучении. По итогу проведенного сравнительного анализа результатов опубликованных работ и </w:t>
      </w:r>
      <w:r w:rsidRPr="00E15C94">
        <w:rPr>
          <w:rFonts w:eastAsiaTheme="minorHAnsi"/>
          <w:szCs w:val="24"/>
          <w:lang w:val="ru-RU" w:eastAsia="en-US"/>
        </w:rPr>
        <w:lastRenderedPageBreak/>
        <w:t xml:space="preserve">результатов настоящей работы, в таблице также указаны теоретические пределы отражательной способности зеркал, используемых на данный момент в области </w:t>
      </w:r>
      <w:r w:rsidRPr="00E15C94">
        <w:rPr>
          <w:rFonts w:eastAsiaTheme="minorHAnsi"/>
          <w:i/>
          <w:szCs w:val="24"/>
          <w:lang w:val="ru-RU" w:eastAsia="en-US"/>
        </w:rPr>
        <w:t>λ=</w:t>
      </w:r>
      <w:r w:rsidRPr="00E15C94">
        <w:rPr>
          <w:rFonts w:eastAsiaTheme="minorHAnsi"/>
          <w:szCs w:val="24"/>
          <w:lang w:val="ru-RU" w:eastAsia="en-US"/>
        </w:rPr>
        <w:t xml:space="preserve">11,4 нм; </w:t>
      </w:r>
      <w:r w:rsidRPr="00E15C94">
        <w:rPr>
          <w:rFonts w:eastAsiaTheme="minorHAnsi"/>
          <w:i/>
          <w:szCs w:val="24"/>
          <w:lang w:val="ru-RU" w:eastAsia="en-US"/>
        </w:rPr>
        <w:t>λ=</w:t>
      </w:r>
      <w:r w:rsidRPr="00E15C94">
        <w:rPr>
          <w:rFonts w:eastAsiaTheme="minorHAnsi"/>
          <w:szCs w:val="24"/>
          <w:lang w:val="ru-RU" w:eastAsia="en-US"/>
        </w:rPr>
        <w:t xml:space="preserve">13,5 нм и </w:t>
      </w:r>
      <w:r w:rsidRPr="00E15C94">
        <w:rPr>
          <w:rFonts w:eastAsiaTheme="minorHAnsi"/>
          <w:i/>
          <w:szCs w:val="24"/>
          <w:lang w:val="ru-RU" w:eastAsia="en-US"/>
        </w:rPr>
        <w:t>λ=</w:t>
      </w:r>
      <w:r w:rsidRPr="00E15C94">
        <w:rPr>
          <w:rFonts w:eastAsiaTheme="minorHAnsi"/>
          <w:szCs w:val="24"/>
          <w:lang w:val="ru-RU" w:eastAsia="en-US"/>
        </w:rPr>
        <w:t>17</w:t>
      </w:r>
      <w:r w:rsidRPr="00E15C94">
        <w:rPr>
          <w:rFonts w:eastAsiaTheme="minorHAnsi"/>
          <w:i/>
          <w:szCs w:val="24"/>
          <w:lang w:val="ru-RU" w:eastAsia="en-US"/>
        </w:rPr>
        <w:t xml:space="preserve"> </w:t>
      </w:r>
      <w:r w:rsidRPr="00E15C94">
        <w:rPr>
          <w:rFonts w:eastAsiaTheme="minorHAnsi"/>
          <w:szCs w:val="24"/>
          <w:lang w:val="ru-RU" w:eastAsia="en-US"/>
        </w:rPr>
        <w:t>нм.</w:t>
      </w:r>
    </w:p>
    <w:p w:rsidR="00E15C94" w:rsidRPr="00E15C94" w:rsidRDefault="00E15C94" w:rsidP="00E15C94">
      <w:pPr>
        <w:spacing w:after="160" w:line="276" w:lineRule="auto"/>
        <w:ind w:firstLine="708"/>
        <w:jc w:val="right"/>
        <w:rPr>
          <w:rFonts w:eastAsiaTheme="minorHAnsi"/>
          <w:szCs w:val="24"/>
          <w:lang w:val="ru-RU" w:eastAsia="en-US"/>
        </w:rPr>
      </w:pPr>
      <w:r w:rsidRPr="00E15C94">
        <w:rPr>
          <w:rFonts w:eastAsiaTheme="minorHAnsi"/>
          <w:szCs w:val="24"/>
          <w:lang w:val="ru-RU" w:eastAsia="en-US"/>
        </w:rPr>
        <w:t>Таблица 1 - Отражательная способность МРЗ</w:t>
      </w:r>
    </w:p>
    <w:tbl>
      <w:tblPr>
        <w:tblStyle w:val="1"/>
        <w:tblW w:w="5000" w:type="pct"/>
        <w:tblLook w:val="04A0" w:firstRow="1" w:lastRow="0" w:firstColumn="1" w:lastColumn="0" w:noHBand="0" w:noVBand="1"/>
      </w:tblPr>
      <w:tblGrid>
        <w:gridCol w:w="1622"/>
        <w:gridCol w:w="4091"/>
        <w:gridCol w:w="1688"/>
        <w:gridCol w:w="1944"/>
      </w:tblGrid>
      <w:tr w:rsidR="00E15C94" w:rsidRPr="00E15C94" w:rsidTr="00F10741">
        <w:tc>
          <w:tcPr>
            <w:tcW w:w="876"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Конструкция зеркала</w:t>
            </w:r>
          </w:p>
        </w:tc>
        <w:tc>
          <w:tcPr>
            <w:tcW w:w="2197" w:type="pct"/>
            <w:vAlign w:val="center"/>
          </w:tcPr>
          <w:p w:rsidR="00E15C94" w:rsidRPr="00E15C94" w:rsidRDefault="00E15C94" w:rsidP="00E15C94">
            <w:pPr>
              <w:autoSpaceDE w:val="0"/>
              <w:autoSpaceDN w:val="0"/>
              <w:adjustRightInd w:val="0"/>
              <w:spacing w:line="276" w:lineRule="auto"/>
              <w:jc w:val="center"/>
              <w:rPr>
                <w:rFonts w:eastAsiaTheme="minorHAnsi"/>
                <w:i/>
                <w:szCs w:val="22"/>
                <w:lang w:val="ru-RU" w:eastAsia="en-US"/>
              </w:rPr>
            </w:pPr>
            <w:r w:rsidRPr="00E15C94">
              <w:rPr>
                <w:rFonts w:eastAsiaTheme="minorHAnsi"/>
                <w:szCs w:val="22"/>
                <w:lang w:val="ru-RU" w:eastAsia="en-US"/>
              </w:rPr>
              <w:t>Теоретический предел отражения</w:t>
            </w:r>
            <w:r w:rsidRPr="00E15C94">
              <w:rPr>
                <w:rFonts w:eastAsiaTheme="minorHAnsi"/>
                <w:i/>
                <w:szCs w:val="22"/>
                <w:lang w:val="ru-RU" w:eastAsia="en-US"/>
              </w:rPr>
              <w:t xml:space="preserve"> </w:t>
            </w:r>
            <w:r w:rsidRPr="00E15C94">
              <w:rPr>
                <w:rFonts w:eastAsiaTheme="minorHAnsi"/>
                <w:i/>
                <w:szCs w:val="22"/>
                <w:lang w:val="en-US" w:eastAsia="en-US"/>
              </w:rPr>
              <w:t>R</w:t>
            </w:r>
            <w:r w:rsidRPr="00E15C94">
              <w:rPr>
                <w:rFonts w:eastAsiaTheme="minorHAnsi"/>
                <w:szCs w:val="22"/>
                <w:vertAlign w:val="subscript"/>
                <w:lang w:val="ru-RU" w:eastAsia="en-US"/>
              </w:rPr>
              <w:t>макс</w:t>
            </w:r>
          </w:p>
        </w:tc>
        <w:tc>
          <w:tcPr>
            <w:tcW w:w="879" w:type="pct"/>
            <w:vAlign w:val="center"/>
          </w:tcPr>
          <w:p w:rsidR="00E15C94" w:rsidRPr="00E15C94" w:rsidRDefault="00E15C94" w:rsidP="00E15C94">
            <w:pPr>
              <w:autoSpaceDE w:val="0"/>
              <w:autoSpaceDN w:val="0"/>
              <w:adjustRightInd w:val="0"/>
              <w:spacing w:line="276" w:lineRule="auto"/>
              <w:jc w:val="center"/>
              <w:rPr>
                <w:rFonts w:eastAsiaTheme="minorHAnsi"/>
                <w:i/>
                <w:szCs w:val="22"/>
                <w:lang w:val="ru-RU" w:eastAsia="en-US"/>
              </w:rPr>
            </w:pPr>
            <w:r w:rsidRPr="00E15C94">
              <w:rPr>
                <w:rFonts w:eastAsiaTheme="minorHAnsi"/>
                <w:szCs w:val="22"/>
                <w:lang w:val="ru-RU" w:eastAsia="en-US"/>
              </w:rPr>
              <w:t>Спектральная селективность</w:t>
            </w:r>
            <w:r w:rsidRPr="00E15C94">
              <w:rPr>
                <w:rFonts w:eastAsiaTheme="minorHAnsi"/>
                <w:i/>
                <w:szCs w:val="22"/>
                <w:lang w:val="ru-RU" w:eastAsia="en-US"/>
              </w:rPr>
              <w:t xml:space="preserve"> </w:t>
            </w:r>
            <w:r w:rsidRPr="00E15C94">
              <w:rPr>
                <w:rFonts w:eastAsiaTheme="minorHAnsi"/>
                <w:i/>
                <w:szCs w:val="22"/>
                <w:lang w:val="en-US" w:eastAsia="en-US"/>
              </w:rPr>
              <w:t>FWHM</w:t>
            </w:r>
            <w:r w:rsidRPr="00E15C94">
              <w:rPr>
                <w:rFonts w:eastAsiaTheme="minorHAnsi"/>
                <w:i/>
                <w:szCs w:val="22"/>
                <w:lang w:val="ru-RU" w:eastAsia="en-US"/>
              </w:rPr>
              <w:t xml:space="preserve">, </w:t>
            </w:r>
            <w:r w:rsidRPr="00E15C94">
              <w:rPr>
                <w:rFonts w:eastAsiaTheme="minorHAnsi"/>
                <w:szCs w:val="22"/>
                <w:lang w:val="ru-RU" w:eastAsia="en-US"/>
              </w:rPr>
              <w:t>нм</w:t>
            </w:r>
          </w:p>
        </w:tc>
        <w:tc>
          <w:tcPr>
            <w:tcW w:w="1048"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 xml:space="preserve">Источник </w:t>
            </w:r>
          </w:p>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данных</w:t>
            </w:r>
          </w:p>
        </w:tc>
      </w:tr>
      <w:tr w:rsidR="00E15C94" w:rsidRPr="00E15C94" w:rsidTr="00F10741">
        <w:tc>
          <w:tcPr>
            <w:tcW w:w="5000" w:type="pct"/>
            <w:gridSpan w:val="4"/>
            <w:vAlign w:val="center"/>
          </w:tcPr>
          <w:p w:rsidR="00E15C94" w:rsidRPr="00E15C94" w:rsidRDefault="00E15C94" w:rsidP="00E15C94">
            <w:pPr>
              <w:autoSpaceDE w:val="0"/>
              <w:autoSpaceDN w:val="0"/>
              <w:adjustRightInd w:val="0"/>
              <w:spacing w:line="276" w:lineRule="auto"/>
              <w:jc w:val="center"/>
              <w:rPr>
                <w:rFonts w:eastAsiaTheme="minorHAnsi"/>
                <w:i/>
                <w:szCs w:val="22"/>
                <w:lang w:val="ru-RU" w:eastAsia="en-US"/>
              </w:rPr>
            </w:pPr>
            <w:r w:rsidRPr="00E15C94">
              <w:rPr>
                <w:rFonts w:eastAsiaTheme="minorHAnsi"/>
                <w:szCs w:val="22"/>
                <w:lang w:val="ru-RU" w:eastAsia="en-US"/>
              </w:rPr>
              <w:t xml:space="preserve">Область </w:t>
            </w:r>
            <w:r w:rsidRPr="00E15C94">
              <w:rPr>
                <w:rFonts w:eastAsiaTheme="minorHAnsi"/>
                <w:i/>
                <w:szCs w:val="22"/>
                <w:lang w:val="ru-RU" w:eastAsia="en-US"/>
              </w:rPr>
              <w:t>λ</w:t>
            </w:r>
            <w:r w:rsidRPr="00E15C94">
              <w:rPr>
                <w:rFonts w:eastAsiaTheme="minorHAnsi"/>
                <w:szCs w:val="22"/>
                <w:lang w:val="ru-RU" w:eastAsia="en-US"/>
              </w:rPr>
              <w:t>=11,4 нм</w:t>
            </w:r>
          </w:p>
        </w:tc>
      </w:tr>
      <w:tr w:rsidR="00E15C94" w:rsidRPr="00E15C94" w:rsidTr="00F10741">
        <w:tc>
          <w:tcPr>
            <w:tcW w:w="876" w:type="pct"/>
            <w:vAlign w:val="center"/>
          </w:tcPr>
          <w:p w:rsidR="00E15C94" w:rsidRPr="00E15C94" w:rsidRDefault="00E15C94" w:rsidP="00E15C94">
            <w:pPr>
              <w:autoSpaceDE w:val="0"/>
              <w:autoSpaceDN w:val="0"/>
              <w:adjustRightInd w:val="0"/>
              <w:spacing w:line="276" w:lineRule="auto"/>
              <w:jc w:val="center"/>
              <w:rPr>
                <w:rFonts w:eastAsiaTheme="minorHAnsi"/>
                <w:i/>
                <w:szCs w:val="22"/>
                <w:lang w:val="ru-RU" w:eastAsia="en-US"/>
              </w:rPr>
            </w:pPr>
            <w:r w:rsidRPr="00E15C94">
              <w:rPr>
                <w:rFonts w:eastAsiaTheme="minorHAnsi"/>
                <w:i/>
                <w:szCs w:val="22"/>
                <w:lang w:val="en-US" w:eastAsia="en-US"/>
              </w:rPr>
              <w:t>Ru</w:t>
            </w:r>
            <w:r w:rsidRPr="00E15C94">
              <w:rPr>
                <w:rFonts w:eastAsiaTheme="minorHAnsi"/>
                <w:szCs w:val="22"/>
                <w:lang w:val="ru-RU" w:eastAsia="en-US"/>
              </w:rPr>
              <w:t>-</w:t>
            </w:r>
            <w:r w:rsidRPr="00E15C94">
              <w:rPr>
                <w:rFonts w:eastAsiaTheme="minorHAnsi"/>
                <w:i/>
                <w:szCs w:val="22"/>
                <w:lang w:val="en-US" w:eastAsia="en-US"/>
              </w:rPr>
              <w:t>Y</w:t>
            </w:r>
          </w:p>
        </w:tc>
        <w:tc>
          <w:tcPr>
            <w:tcW w:w="2197"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eastAsia="en-US"/>
              </w:rPr>
              <w:t>62</w:t>
            </w:r>
            <w:r w:rsidRPr="00E15C94">
              <w:rPr>
                <w:rFonts w:eastAsiaTheme="minorHAnsi"/>
                <w:szCs w:val="22"/>
                <w:lang w:val="ru-RU" w:eastAsia="en-US"/>
              </w:rPr>
              <w:t>%</w:t>
            </w:r>
          </w:p>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eastAsia="en-US"/>
              </w:rPr>
              <w:t>(</w:t>
            </w:r>
            <w:r w:rsidRPr="00E15C94">
              <w:rPr>
                <w:rFonts w:eastAsiaTheme="minorHAnsi"/>
                <w:szCs w:val="22"/>
                <w:lang w:val="ru-RU" w:eastAsia="en-US"/>
              </w:rPr>
              <w:t>Практический результат 56%)</w:t>
            </w:r>
          </w:p>
        </w:tc>
        <w:tc>
          <w:tcPr>
            <w:tcW w:w="879"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 xml:space="preserve">~ 0,35 </w:t>
            </w:r>
          </w:p>
        </w:tc>
        <w:tc>
          <w:tcPr>
            <w:tcW w:w="1048"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[2]</w:t>
            </w:r>
          </w:p>
        </w:tc>
      </w:tr>
      <w:tr w:rsidR="00E15C94" w:rsidRPr="00E15C94" w:rsidTr="00F10741">
        <w:tc>
          <w:tcPr>
            <w:tcW w:w="876" w:type="pct"/>
            <w:vAlign w:val="center"/>
          </w:tcPr>
          <w:p w:rsidR="00E15C94" w:rsidRPr="00E15C94" w:rsidRDefault="00E15C94" w:rsidP="00E15C94">
            <w:pPr>
              <w:autoSpaceDE w:val="0"/>
              <w:autoSpaceDN w:val="0"/>
              <w:adjustRightInd w:val="0"/>
              <w:spacing w:line="276" w:lineRule="auto"/>
              <w:jc w:val="center"/>
              <w:rPr>
                <w:rFonts w:eastAsiaTheme="minorHAnsi"/>
                <w:i/>
                <w:szCs w:val="22"/>
                <w:lang w:val="ru-RU" w:eastAsia="en-US"/>
              </w:rPr>
            </w:pPr>
            <w:r w:rsidRPr="00E15C94">
              <w:rPr>
                <w:rFonts w:eastAsiaTheme="minorHAnsi"/>
                <w:i/>
                <w:szCs w:val="22"/>
                <w:lang w:val="en-US" w:eastAsia="en-US"/>
              </w:rPr>
              <w:t>Ru</w:t>
            </w:r>
            <w:r w:rsidRPr="00E15C94">
              <w:rPr>
                <w:rFonts w:eastAsiaTheme="minorHAnsi"/>
                <w:szCs w:val="22"/>
                <w:lang w:val="ru-RU" w:eastAsia="en-US"/>
              </w:rPr>
              <w:t>-</w:t>
            </w:r>
            <w:r w:rsidRPr="00E15C94">
              <w:rPr>
                <w:rFonts w:eastAsiaTheme="minorHAnsi"/>
                <w:i/>
                <w:szCs w:val="22"/>
                <w:lang w:val="en-US" w:eastAsia="en-US"/>
              </w:rPr>
              <w:t>Sr</w:t>
            </w:r>
          </w:p>
        </w:tc>
        <w:tc>
          <w:tcPr>
            <w:tcW w:w="2197" w:type="pct"/>
            <w:vAlign w:val="center"/>
          </w:tcPr>
          <w:p w:rsidR="00E15C94" w:rsidRPr="00E15C94" w:rsidRDefault="00E15C94" w:rsidP="00E15C94">
            <w:pPr>
              <w:autoSpaceDE w:val="0"/>
              <w:autoSpaceDN w:val="0"/>
              <w:adjustRightInd w:val="0"/>
              <w:spacing w:line="276" w:lineRule="auto"/>
              <w:jc w:val="center"/>
              <w:rPr>
                <w:rFonts w:eastAsiaTheme="minorHAnsi"/>
                <w:szCs w:val="22"/>
                <w:lang w:eastAsia="en-US"/>
              </w:rPr>
            </w:pPr>
            <w:r w:rsidRPr="00E15C94">
              <w:rPr>
                <w:rFonts w:eastAsiaTheme="minorHAnsi"/>
                <w:szCs w:val="22"/>
                <w:lang w:val="ru-RU" w:eastAsia="en-US"/>
              </w:rPr>
              <w:t>~ 73%</w:t>
            </w:r>
          </w:p>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eastAsia="en-US"/>
              </w:rPr>
              <w:t>(</w:t>
            </w:r>
            <w:r w:rsidRPr="00E15C94">
              <w:rPr>
                <w:rFonts w:eastAsiaTheme="minorHAnsi"/>
                <w:szCs w:val="22"/>
                <w:lang w:val="ru-RU" w:eastAsia="en-US"/>
              </w:rPr>
              <w:t>Практический результат 62%)</w:t>
            </w:r>
          </w:p>
        </w:tc>
        <w:tc>
          <w:tcPr>
            <w:tcW w:w="879"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w:t>
            </w:r>
          </w:p>
        </w:tc>
        <w:tc>
          <w:tcPr>
            <w:tcW w:w="1048"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[3]</w:t>
            </w:r>
          </w:p>
        </w:tc>
      </w:tr>
      <w:tr w:rsidR="00E15C94" w:rsidRPr="00E15C94" w:rsidTr="00F10741">
        <w:tc>
          <w:tcPr>
            <w:tcW w:w="876" w:type="pct"/>
            <w:vAlign w:val="center"/>
          </w:tcPr>
          <w:p w:rsidR="00E15C94" w:rsidRPr="00E15C94" w:rsidRDefault="00E15C94" w:rsidP="00E15C94">
            <w:pPr>
              <w:autoSpaceDE w:val="0"/>
              <w:autoSpaceDN w:val="0"/>
              <w:adjustRightInd w:val="0"/>
              <w:spacing w:line="276" w:lineRule="auto"/>
              <w:jc w:val="center"/>
              <w:rPr>
                <w:rFonts w:eastAsiaTheme="minorHAnsi"/>
                <w:b/>
                <w:i/>
                <w:szCs w:val="22"/>
                <w:lang w:val="en-US" w:eastAsia="en-US"/>
              </w:rPr>
            </w:pPr>
            <w:r w:rsidRPr="00E15C94">
              <w:rPr>
                <w:rFonts w:eastAsiaTheme="minorHAnsi"/>
                <w:b/>
                <w:i/>
                <w:szCs w:val="22"/>
                <w:lang w:val="en-US" w:eastAsia="en-US"/>
              </w:rPr>
              <w:t>Ru</w:t>
            </w:r>
            <w:r w:rsidRPr="00E15C94">
              <w:rPr>
                <w:rFonts w:eastAsiaTheme="minorHAnsi"/>
                <w:b/>
                <w:szCs w:val="22"/>
                <w:lang w:val="ru-RU" w:eastAsia="en-US"/>
              </w:rPr>
              <w:t>-</w:t>
            </w:r>
            <w:r w:rsidRPr="00E15C94">
              <w:rPr>
                <w:rFonts w:eastAsiaTheme="minorHAnsi"/>
                <w:b/>
                <w:i/>
                <w:szCs w:val="22"/>
                <w:lang w:val="en-US" w:eastAsia="en-US"/>
              </w:rPr>
              <w:t>Rb</w:t>
            </w:r>
          </w:p>
        </w:tc>
        <w:tc>
          <w:tcPr>
            <w:tcW w:w="2197" w:type="pct"/>
            <w:vAlign w:val="center"/>
          </w:tcPr>
          <w:p w:rsidR="00E15C94" w:rsidRPr="00E15C94" w:rsidRDefault="00E15C94" w:rsidP="00E15C94">
            <w:pPr>
              <w:autoSpaceDE w:val="0"/>
              <w:autoSpaceDN w:val="0"/>
              <w:adjustRightInd w:val="0"/>
              <w:spacing w:line="276" w:lineRule="auto"/>
              <w:jc w:val="center"/>
              <w:rPr>
                <w:rFonts w:eastAsiaTheme="minorHAnsi"/>
                <w:b/>
                <w:szCs w:val="22"/>
                <w:lang w:val="ru-RU" w:eastAsia="en-US"/>
              </w:rPr>
            </w:pPr>
            <w:r w:rsidRPr="00E15C94">
              <w:rPr>
                <w:rFonts w:eastAsiaTheme="minorHAnsi"/>
                <w:b/>
                <w:szCs w:val="22"/>
                <w:lang w:val="ru-RU" w:eastAsia="en-US"/>
              </w:rPr>
              <w:t>75%</w:t>
            </w:r>
          </w:p>
        </w:tc>
        <w:tc>
          <w:tcPr>
            <w:tcW w:w="879" w:type="pct"/>
            <w:vAlign w:val="center"/>
          </w:tcPr>
          <w:p w:rsidR="00E15C94" w:rsidRPr="00E15C94" w:rsidRDefault="00E15C94" w:rsidP="00E15C94">
            <w:pPr>
              <w:autoSpaceDE w:val="0"/>
              <w:autoSpaceDN w:val="0"/>
              <w:adjustRightInd w:val="0"/>
              <w:spacing w:line="276" w:lineRule="auto"/>
              <w:jc w:val="center"/>
              <w:rPr>
                <w:rFonts w:eastAsiaTheme="minorHAnsi"/>
                <w:b/>
                <w:szCs w:val="22"/>
                <w:lang w:val="ru-RU" w:eastAsia="en-US"/>
              </w:rPr>
            </w:pPr>
            <w:r w:rsidRPr="00E15C94">
              <w:rPr>
                <w:rFonts w:eastAsiaTheme="minorHAnsi"/>
                <w:b/>
                <w:szCs w:val="22"/>
                <w:lang w:val="ru-RU" w:eastAsia="en-US"/>
              </w:rPr>
              <w:t>0,44</w:t>
            </w:r>
          </w:p>
        </w:tc>
        <w:tc>
          <w:tcPr>
            <w:tcW w:w="1048"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Данная работа</w:t>
            </w:r>
          </w:p>
        </w:tc>
      </w:tr>
      <w:tr w:rsidR="00E15C94" w:rsidRPr="00E15C94" w:rsidTr="00F10741">
        <w:tc>
          <w:tcPr>
            <w:tcW w:w="5000" w:type="pct"/>
            <w:gridSpan w:val="4"/>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 xml:space="preserve">Область </w:t>
            </w:r>
            <w:r w:rsidRPr="00E15C94">
              <w:rPr>
                <w:rFonts w:eastAsiaTheme="minorHAnsi"/>
                <w:i/>
                <w:szCs w:val="22"/>
                <w:lang w:val="ru-RU" w:eastAsia="en-US"/>
              </w:rPr>
              <w:t>λ</w:t>
            </w:r>
            <w:r w:rsidRPr="00E15C94">
              <w:rPr>
                <w:rFonts w:eastAsiaTheme="minorHAnsi"/>
                <w:szCs w:val="22"/>
                <w:lang w:val="ru-RU" w:eastAsia="en-US"/>
              </w:rPr>
              <w:t>=13,5 нм</w:t>
            </w:r>
          </w:p>
        </w:tc>
      </w:tr>
      <w:tr w:rsidR="00E15C94" w:rsidRPr="00E15C94" w:rsidTr="00F10741">
        <w:tc>
          <w:tcPr>
            <w:tcW w:w="876" w:type="pct"/>
            <w:vAlign w:val="center"/>
          </w:tcPr>
          <w:p w:rsidR="00E15C94" w:rsidRPr="00E15C94" w:rsidRDefault="00E15C94" w:rsidP="00E15C94">
            <w:pPr>
              <w:autoSpaceDE w:val="0"/>
              <w:autoSpaceDN w:val="0"/>
              <w:adjustRightInd w:val="0"/>
              <w:spacing w:line="276" w:lineRule="auto"/>
              <w:jc w:val="center"/>
              <w:rPr>
                <w:rFonts w:eastAsiaTheme="minorHAnsi"/>
                <w:i/>
                <w:szCs w:val="22"/>
                <w:lang w:val="en-US" w:eastAsia="en-US"/>
              </w:rPr>
            </w:pPr>
            <w:r w:rsidRPr="00E15C94">
              <w:rPr>
                <w:rFonts w:eastAsiaTheme="minorHAnsi"/>
                <w:i/>
                <w:szCs w:val="22"/>
                <w:lang w:val="en-US" w:eastAsia="en-US"/>
              </w:rPr>
              <w:t>Mo</w:t>
            </w:r>
            <w:r w:rsidRPr="00E15C94">
              <w:rPr>
                <w:rFonts w:eastAsiaTheme="minorHAnsi"/>
                <w:szCs w:val="22"/>
                <w:lang w:val="ru-RU" w:eastAsia="en-US"/>
              </w:rPr>
              <w:t>-</w:t>
            </w:r>
            <w:r w:rsidRPr="00E15C94">
              <w:rPr>
                <w:rFonts w:eastAsiaTheme="minorHAnsi"/>
                <w:i/>
                <w:szCs w:val="22"/>
                <w:lang w:val="en-US" w:eastAsia="en-US"/>
              </w:rPr>
              <w:t>Si</w:t>
            </w:r>
          </w:p>
        </w:tc>
        <w:tc>
          <w:tcPr>
            <w:tcW w:w="2197"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74%</w:t>
            </w:r>
          </w:p>
        </w:tc>
        <w:tc>
          <w:tcPr>
            <w:tcW w:w="879"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0,58</w:t>
            </w:r>
          </w:p>
        </w:tc>
        <w:tc>
          <w:tcPr>
            <w:tcW w:w="1048"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en-US" w:eastAsia="en-US"/>
              </w:rPr>
              <w:t>[</w:t>
            </w:r>
            <w:r w:rsidRPr="00E15C94">
              <w:rPr>
                <w:rFonts w:eastAsiaTheme="minorHAnsi"/>
                <w:szCs w:val="22"/>
                <w:lang w:val="ru-RU" w:eastAsia="en-US"/>
              </w:rPr>
              <w:t>4</w:t>
            </w:r>
            <w:r w:rsidRPr="00E15C94">
              <w:rPr>
                <w:rFonts w:eastAsiaTheme="minorHAnsi"/>
                <w:szCs w:val="22"/>
                <w:lang w:val="en-US" w:eastAsia="en-US"/>
              </w:rPr>
              <w:t>]</w:t>
            </w:r>
          </w:p>
        </w:tc>
      </w:tr>
      <w:tr w:rsidR="00E15C94" w:rsidRPr="00E15C94" w:rsidTr="00F10741">
        <w:tc>
          <w:tcPr>
            <w:tcW w:w="876" w:type="pct"/>
            <w:vAlign w:val="center"/>
          </w:tcPr>
          <w:p w:rsidR="00E15C94" w:rsidRPr="00E15C94" w:rsidRDefault="00E15C94" w:rsidP="00E15C94">
            <w:pPr>
              <w:autoSpaceDE w:val="0"/>
              <w:autoSpaceDN w:val="0"/>
              <w:adjustRightInd w:val="0"/>
              <w:spacing w:line="276" w:lineRule="auto"/>
              <w:jc w:val="center"/>
              <w:rPr>
                <w:rFonts w:eastAsiaTheme="minorHAnsi"/>
                <w:i/>
                <w:szCs w:val="22"/>
                <w:lang w:val="ru-RU" w:eastAsia="en-US"/>
              </w:rPr>
            </w:pPr>
            <w:r w:rsidRPr="00E15C94">
              <w:rPr>
                <w:rFonts w:eastAsiaTheme="minorHAnsi"/>
                <w:i/>
                <w:szCs w:val="22"/>
                <w:lang w:val="en-US" w:eastAsia="en-US"/>
              </w:rPr>
              <w:t>Mo</w:t>
            </w:r>
            <w:r w:rsidRPr="00E15C94">
              <w:rPr>
                <w:rFonts w:eastAsiaTheme="minorHAnsi"/>
                <w:szCs w:val="22"/>
                <w:lang w:val="ru-RU" w:eastAsia="en-US"/>
              </w:rPr>
              <w:t>-</w:t>
            </w:r>
            <w:r w:rsidRPr="00E15C94">
              <w:rPr>
                <w:rFonts w:eastAsiaTheme="minorHAnsi"/>
                <w:i/>
                <w:szCs w:val="22"/>
                <w:lang w:val="en-US" w:eastAsia="en-US"/>
              </w:rPr>
              <w:t>Be</w:t>
            </w:r>
            <w:r w:rsidRPr="00E15C94">
              <w:rPr>
                <w:rFonts w:eastAsiaTheme="minorHAnsi"/>
                <w:szCs w:val="22"/>
                <w:lang w:val="ru-RU" w:eastAsia="en-US"/>
              </w:rPr>
              <w:t>-</w:t>
            </w:r>
            <w:r w:rsidRPr="00E15C94">
              <w:rPr>
                <w:rFonts w:eastAsiaTheme="minorHAnsi"/>
                <w:i/>
                <w:szCs w:val="22"/>
                <w:lang w:val="en-US" w:eastAsia="en-US"/>
              </w:rPr>
              <w:t>Si</w:t>
            </w:r>
          </w:p>
        </w:tc>
        <w:tc>
          <w:tcPr>
            <w:tcW w:w="2197"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75%</w:t>
            </w:r>
          </w:p>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eastAsia="en-US"/>
              </w:rPr>
              <w:t>(</w:t>
            </w:r>
            <w:r w:rsidRPr="00E15C94">
              <w:rPr>
                <w:rFonts w:eastAsiaTheme="minorHAnsi"/>
                <w:szCs w:val="22"/>
                <w:lang w:val="ru-RU" w:eastAsia="en-US"/>
              </w:rPr>
              <w:t>Практический результат 72%)</w:t>
            </w:r>
          </w:p>
        </w:tc>
        <w:tc>
          <w:tcPr>
            <w:tcW w:w="879"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0,56</w:t>
            </w:r>
          </w:p>
        </w:tc>
        <w:tc>
          <w:tcPr>
            <w:tcW w:w="1048"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en-US" w:eastAsia="en-US"/>
              </w:rPr>
            </w:pPr>
            <w:r w:rsidRPr="00E15C94">
              <w:rPr>
                <w:rFonts w:eastAsiaTheme="minorHAnsi"/>
                <w:szCs w:val="22"/>
                <w:lang w:val="en-US" w:eastAsia="en-US"/>
              </w:rPr>
              <w:t>[</w:t>
            </w:r>
            <w:r w:rsidRPr="00E15C94">
              <w:rPr>
                <w:rFonts w:eastAsiaTheme="minorHAnsi"/>
                <w:szCs w:val="22"/>
                <w:lang w:val="ru-RU" w:eastAsia="en-US"/>
              </w:rPr>
              <w:t>4</w:t>
            </w:r>
            <w:r w:rsidRPr="00E15C94">
              <w:rPr>
                <w:rFonts w:eastAsiaTheme="minorHAnsi"/>
                <w:szCs w:val="22"/>
                <w:lang w:val="en-US" w:eastAsia="en-US"/>
              </w:rPr>
              <w:t>]</w:t>
            </w:r>
          </w:p>
        </w:tc>
      </w:tr>
      <w:tr w:rsidR="00E15C94" w:rsidRPr="00E15C94" w:rsidTr="00F10741">
        <w:tc>
          <w:tcPr>
            <w:tcW w:w="876" w:type="pct"/>
            <w:vAlign w:val="center"/>
          </w:tcPr>
          <w:p w:rsidR="00E15C94" w:rsidRPr="00E15C94" w:rsidRDefault="00E15C94" w:rsidP="00E15C94">
            <w:pPr>
              <w:autoSpaceDE w:val="0"/>
              <w:autoSpaceDN w:val="0"/>
              <w:adjustRightInd w:val="0"/>
              <w:spacing w:line="276" w:lineRule="auto"/>
              <w:jc w:val="center"/>
              <w:rPr>
                <w:rFonts w:eastAsiaTheme="minorHAnsi"/>
                <w:b/>
                <w:i/>
                <w:szCs w:val="22"/>
                <w:lang w:val="en-US" w:eastAsia="en-US"/>
              </w:rPr>
            </w:pPr>
            <w:r w:rsidRPr="00E15C94">
              <w:rPr>
                <w:rFonts w:eastAsiaTheme="minorHAnsi"/>
                <w:b/>
                <w:i/>
                <w:szCs w:val="22"/>
                <w:lang w:val="en-US" w:eastAsia="en-US"/>
              </w:rPr>
              <w:t>Ru</w:t>
            </w:r>
            <w:r w:rsidRPr="00E15C94">
              <w:rPr>
                <w:rFonts w:eastAsiaTheme="minorHAnsi"/>
                <w:b/>
                <w:szCs w:val="22"/>
                <w:lang w:val="ru-RU" w:eastAsia="en-US"/>
              </w:rPr>
              <w:t>-</w:t>
            </w:r>
            <w:r w:rsidRPr="00E15C94">
              <w:rPr>
                <w:rFonts w:eastAsiaTheme="minorHAnsi"/>
                <w:b/>
                <w:i/>
                <w:szCs w:val="22"/>
                <w:lang w:val="en-US" w:eastAsia="en-US"/>
              </w:rPr>
              <w:t>Rb</w:t>
            </w:r>
          </w:p>
        </w:tc>
        <w:tc>
          <w:tcPr>
            <w:tcW w:w="2197" w:type="pct"/>
            <w:vAlign w:val="center"/>
          </w:tcPr>
          <w:p w:rsidR="00E15C94" w:rsidRPr="00E15C94" w:rsidRDefault="00E15C94" w:rsidP="00E15C94">
            <w:pPr>
              <w:autoSpaceDE w:val="0"/>
              <w:autoSpaceDN w:val="0"/>
              <w:adjustRightInd w:val="0"/>
              <w:spacing w:line="276" w:lineRule="auto"/>
              <w:jc w:val="center"/>
              <w:rPr>
                <w:rFonts w:eastAsiaTheme="minorHAnsi"/>
                <w:b/>
                <w:szCs w:val="22"/>
                <w:lang w:val="ru-RU" w:eastAsia="en-US"/>
              </w:rPr>
            </w:pPr>
            <w:r w:rsidRPr="00E15C94">
              <w:rPr>
                <w:rFonts w:eastAsiaTheme="minorHAnsi"/>
                <w:b/>
                <w:szCs w:val="22"/>
                <w:lang w:val="ru-RU" w:eastAsia="en-US"/>
              </w:rPr>
              <w:t>78%</w:t>
            </w:r>
          </w:p>
        </w:tc>
        <w:tc>
          <w:tcPr>
            <w:tcW w:w="879" w:type="pct"/>
            <w:vAlign w:val="center"/>
          </w:tcPr>
          <w:p w:rsidR="00E15C94" w:rsidRPr="00E15C94" w:rsidRDefault="00E15C94" w:rsidP="00E15C94">
            <w:pPr>
              <w:autoSpaceDE w:val="0"/>
              <w:autoSpaceDN w:val="0"/>
              <w:adjustRightInd w:val="0"/>
              <w:spacing w:line="276" w:lineRule="auto"/>
              <w:jc w:val="center"/>
              <w:rPr>
                <w:rFonts w:eastAsiaTheme="minorHAnsi"/>
                <w:b/>
                <w:szCs w:val="22"/>
                <w:lang w:val="ru-RU" w:eastAsia="en-US"/>
              </w:rPr>
            </w:pPr>
            <w:r w:rsidRPr="00E15C94">
              <w:rPr>
                <w:rFonts w:eastAsiaTheme="minorHAnsi"/>
                <w:b/>
                <w:szCs w:val="22"/>
                <w:lang w:val="ru-RU" w:eastAsia="en-US"/>
              </w:rPr>
              <w:t>0,54</w:t>
            </w:r>
          </w:p>
        </w:tc>
        <w:tc>
          <w:tcPr>
            <w:tcW w:w="1048"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Данная работа</w:t>
            </w:r>
          </w:p>
        </w:tc>
      </w:tr>
      <w:tr w:rsidR="00E15C94" w:rsidRPr="00E15C94" w:rsidTr="00F10741">
        <w:tc>
          <w:tcPr>
            <w:tcW w:w="5000" w:type="pct"/>
            <w:gridSpan w:val="4"/>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 xml:space="preserve">Область </w:t>
            </w:r>
            <w:r w:rsidRPr="00E15C94">
              <w:rPr>
                <w:rFonts w:eastAsiaTheme="minorHAnsi"/>
                <w:i/>
                <w:szCs w:val="22"/>
                <w:lang w:val="ru-RU" w:eastAsia="en-US"/>
              </w:rPr>
              <w:t>λ</w:t>
            </w:r>
            <w:r w:rsidRPr="00E15C94">
              <w:rPr>
                <w:rFonts w:eastAsiaTheme="minorHAnsi"/>
                <w:szCs w:val="22"/>
                <w:lang w:val="ru-RU" w:eastAsia="en-US"/>
              </w:rPr>
              <w:t>=17 нм</w:t>
            </w:r>
          </w:p>
        </w:tc>
      </w:tr>
      <w:tr w:rsidR="00E15C94" w:rsidRPr="00E15C94" w:rsidTr="00F10741">
        <w:tc>
          <w:tcPr>
            <w:tcW w:w="876" w:type="pct"/>
            <w:vAlign w:val="center"/>
          </w:tcPr>
          <w:p w:rsidR="00E15C94" w:rsidRPr="00E15C94" w:rsidRDefault="00E15C94" w:rsidP="00E15C94">
            <w:pPr>
              <w:autoSpaceDE w:val="0"/>
              <w:autoSpaceDN w:val="0"/>
              <w:adjustRightInd w:val="0"/>
              <w:spacing w:line="276" w:lineRule="auto"/>
              <w:jc w:val="center"/>
              <w:rPr>
                <w:rFonts w:eastAsiaTheme="minorHAnsi"/>
                <w:i/>
                <w:szCs w:val="22"/>
                <w:lang w:val="en-US" w:eastAsia="en-US"/>
              </w:rPr>
            </w:pPr>
            <w:r w:rsidRPr="00E15C94">
              <w:rPr>
                <w:rFonts w:eastAsiaTheme="minorHAnsi"/>
                <w:i/>
                <w:szCs w:val="22"/>
                <w:lang w:val="en-US" w:eastAsia="en-US"/>
              </w:rPr>
              <w:t>Be</w:t>
            </w:r>
            <w:r w:rsidRPr="00E15C94">
              <w:rPr>
                <w:rFonts w:eastAsiaTheme="minorHAnsi"/>
                <w:szCs w:val="22"/>
                <w:lang w:val="ru-RU" w:eastAsia="en-US"/>
              </w:rPr>
              <w:t>-</w:t>
            </w:r>
            <w:r w:rsidRPr="00E15C94">
              <w:rPr>
                <w:rFonts w:eastAsiaTheme="minorHAnsi"/>
                <w:i/>
                <w:szCs w:val="22"/>
                <w:lang w:val="en-US" w:eastAsia="en-US"/>
              </w:rPr>
              <w:t>Si</w:t>
            </w:r>
            <w:r w:rsidRPr="00E15C94">
              <w:rPr>
                <w:rFonts w:eastAsiaTheme="minorHAnsi"/>
                <w:szCs w:val="22"/>
                <w:lang w:val="ru-RU" w:eastAsia="en-US"/>
              </w:rPr>
              <w:t>-</w:t>
            </w:r>
            <w:r w:rsidRPr="00E15C94">
              <w:rPr>
                <w:rFonts w:eastAsiaTheme="minorHAnsi"/>
                <w:i/>
                <w:szCs w:val="22"/>
                <w:lang w:val="en-US" w:eastAsia="en-US"/>
              </w:rPr>
              <w:t>Al</w:t>
            </w:r>
          </w:p>
        </w:tc>
        <w:tc>
          <w:tcPr>
            <w:tcW w:w="2197"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61%</w:t>
            </w:r>
          </w:p>
        </w:tc>
        <w:tc>
          <w:tcPr>
            <w:tcW w:w="879"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0,40</w:t>
            </w:r>
          </w:p>
        </w:tc>
        <w:tc>
          <w:tcPr>
            <w:tcW w:w="1048"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en-US" w:eastAsia="en-US"/>
              </w:rPr>
              <w:t>[</w:t>
            </w:r>
            <w:r w:rsidRPr="00E15C94">
              <w:rPr>
                <w:rFonts w:eastAsiaTheme="minorHAnsi"/>
                <w:szCs w:val="22"/>
                <w:lang w:val="ru-RU" w:eastAsia="en-US"/>
              </w:rPr>
              <w:t>1</w:t>
            </w:r>
            <w:r w:rsidRPr="00E15C94">
              <w:rPr>
                <w:rFonts w:eastAsiaTheme="minorHAnsi"/>
                <w:szCs w:val="22"/>
                <w:lang w:val="en-US" w:eastAsia="en-US"/>
              </w:rPr>
              <w:t>]</w:t>
            </w:r>
          </w:p>
        </w:tc>
      </w:tr>
      <w:tr w:rsidR="00E15C94" w:rsidRPr="00E15C94" w:rsidTr="00F10741">
        <w:tc>
          <w:tcPr>
            <w:tcW w:w="876" w:type="pct"/>
            <w:vAlign w:val="center"/>
          </w:tcPr>
          <w:p w:rsidR="00E15C94" w:rsidRPr="00E15C94" w:rsidRDefault="00E15C94" w:rsidP="00E15C94">
            <w:pPr>
              <w:autoSpaceDE w:val="0"/>
              <w:autoSpaceDN w:val="0"/>
              <w:adjustRightInd w:val="0"/>
              <w:spacing w:line="276" w:lineRule="auto"/>
              <w:jc w:val="center"/>
              <w:rPr>
                <w:rFonts w:eastAsiaTheme="minorHAnsi"/>
                <w:b/>
                <w:i/>
                <w:szCs w:val="22"/>
                <w:lang w:val="en-US" w:eastAsia="en-US"/>
              </w:rPr>
            </w:pPr>
            <w:r w:rsidRPr="00E15C94">
              <w:rPr>
                <w:rFonts w:eastAsiaTheme="minorHAnsi"/>
                <w:b/>
                <w:i/>
                <w:szCs w:val="22"/>
                <w:lang w:val="en-US" w:eastAsia="en-US"/>
              </w:rPr>
              <w:t>Al</w:t>
            </w:r>
            <w:r w:rsidRPr="00E15C94">
              <w:rPr>
                <w:rFonts w:eastAsiaTheme="minorHAnsi"/>
                <w:b/>
                <w:szCs w:val="22"/>
                <w:lang w:val="ru-RU" w:eastAsia="en-US"/>
              </w:rPr>
              <w:t>-</w:t>
            </w:r>
            <w:r w:rsidRPr="00E15C94">
              <w:rPr>
                <w:rFonts w:eastAsiaTheme="minorHAnsi"/>
                <w:b/>
                <w:i/>
                <w:szCs w:val="22"/>
                <w:lang w:val="en-US" w:eastAsia="en-US"/>
              </w:rPr>
              <w:t>Rb</w:t>
            </w:r>
          </w:p>
        </w:tc>
        <w:tc>
          <w:tcPr>
            <w:tcW w:w="2197" w:type="pct"/>
            <w:vAlign w:val="center"/>
          </w:tcPr>
          <w:p w:rsidR="00E15C94" w:rsidRPr="00E15C94" w:rsidRDefault="00E15C94" w:rsidP="00E15C94">
            <w:pPr>
              <w:autoSpaceDE w:val="0"/>
              <w:autoSpaceDN w:val="0"/>
              <w:adjustRightInd w:val="0"/>
              <w:spacing w:line="276" w:lineRule="auto"/>
              <w:jc w:val="center"/>
              <w:rPr>
                <w:rFonts w:eastAsiaTheme="minorHAnsi"/>
                <w:b/>
                <w:szCs w:val="22"/>
                <w:lang w:val="ru-RU" w:eastAsia="en-US"/>
              </w:rPr>
            </w:pPr>
            <w:r w:rsidRPr="00E15C94">
              <w:rPr>
                <w:rFonts w:eastAsiaTheme="minorHAnsi"/>
                <w:b/>
                <w:szCs w:val="22"/>
                <w:lang w:val="ru-RU" w:eastAsia="en-US"/>
              </w:rPr>
              <w:t>83%</w:t>
            </w:r>
          </w:p>
        </w:tc>
        <w:tc>
          <w:tcPr>
            <w:tcW w:w="879" w:type="pct"/>
            <w:vAlign w:val="center"/>
          </w:tcPr>
          <w:p w:rsidR="00E15C94" w:rsidRPr="00E15C94" w:rsidRDefault="00E15C94" w:rsidP="00E15C94">
            <w:pPr>
              <w:autoSpaceDE w:val="0"/>
              <w:autoSpaceDN w:val="0"/>
              <w:adjustRightInd w:val="0"/>
              <w:spacing w:line="276" w:lineRule="auto"/>
              <w:jc w:val="center"/>
              <w:rPr>
                <w:rFonts w:eastAsiaTheme="minorHAnsi"/>
                <w:b/>
                <w:szCs w:val="22"/>
                <w:lang w:val="ru-RU" w:eastAsia="en-US"/>
              </w:rPr>
            </w:pPr>
            <w:r w:rsidRPr="00E15C94">
              <w:rPr>
                <w:rFonts w:eastAsiaTheme="minorHAnsi"/>
                <w:b/>
                <w:szCs w:val="22"/>
                <w:lang w:val="ru-RU" w:eastAsia="en-US"/>
              </w:rPr>
              <w:t>0,20</w:t>
            </w:r>
          </w:p>
        </w:tc>
        <w:tc>
          <w:tcPr>
            <w:tcW w:w="1048" w:type="pct"/>
            <w:vAlign w:val="center"/>
          </w:tcPr>
          <w:p w:rsidR="00E15C94" w:rsidRPr="00E15C94" w:rsidRDefault="00E15C94" w:rsidP="00E15C94">
            <w:pPr>
              <w:autoSpaceDE w:val="0"/>
              <w:autoSpaceDN w:val="0"/>
              <w:adjustRightInd w:val="0"/>
              <w:spacing w:line="276" w:lineRule="auto"/>
              <w:jc w:val="center"/>
              <w:rPr>
                <w:rFonts w:eastAsiaTheme="minorHAnsi"/>
                <w:szCs w:val="22"/>
                <w:lang w:val="ru-RU" w:eastAsia="en-US"/>
              </w:rPr>
            </w:pPr>
            <w:r w:rsidRPr="00E15C94">
              <w:rPr>
                <w:rFonts w:eastAsiaTheme="minorHAnsi"/>
                <w:szCs w:val="22"/>
                <w:lang w:val="ru-RU" w:eastAsia="en-US"/>
              </w:rPr>
              <w:t>Данная работа</w:t>
            </w:r>
          </w:p>
        </w:tc>
      </w:tr>
    </w:tbl>
    <w:p w:rsidR="00E15C94" w:rsidRPr="00E15C94" w:rsidRDefault="00E15C94" w:rsidP="00E15C94">
      <w:pPr>
        <w:autoSpaceDE w:val="0"/>
        <w:autoSpaceDN w:val="0"/>
        <w:adjustRightInd w:val="0"/>
        <w:spacing w:before="240" w:after="160" w:line="276" w:lineRule="auto"/>
        <w:ind w:firstLine="708"/>
        <w:jc w:val="both"/>
        <w:rPr>
          <w:rFonts w:eastAsiaTheme="minorHAnsi"/>
          <w:szCs w:val="24"/>
          <w:lang w:val="ru-RU" w:eastAsia="en-US"/>
        </w:rPr>
      </w:pPr>
      <w:r w:rsidRPr="00E15C94">
        <w:rPr>
          <w:rFonts w:eastAsiaTheme="minorHAnsi"/>
          <w:szCs w:val="24"/>
          <w:lang w:val="ru-RU" w:eastAsia="en-US"/>
        </w:rPr>
        <w:t xml:space="preserve">Как видно из таблицы, зеркала </w:t>
      </w:r>
      <w:r w:rsidRPr="00E15C94">
        <w:rPr>
          <w:rFonts w:eastAsiaTheme="minorHAnsi"/>
          <w:i/>
          <w:szCs w:val="24"/>
          <w:lang w:val="en-US" w:eastAsia="en-US"/>
        </w:rPr>
        <w:t>Al</w:t>
      </w:r>
      <w:r w:rsidRPr="00E15C94">
        <w:rPr>
          <w:rFonts w:eastAsiaTheme="minorHAnsi"/>
          <w:szCs w:val="24"/>
          <w:lang w:val="ru-RU" w:eastAsia="en-US"/>
        </w:rPr>
        <w:t>-</w:t>
      </w:r>
      <w:r w:rsidRPr="00E15C94">
        <w:rPr>
          <w:rFonts w:eastAsiaTheme="minorHAnsi"/>
          <w:i/>
          <w:szCs w:val="24"/>
          <w:lang w:val="en-US" w:eastAsia="en-US"/>
        </w:rPr>
        <w:t>Rb</w:t>
      </w:r>
      <w:r w:rsidRPr="00E15C94">
        <w:rPr>
          <w:rFonts w:eastAsiaTheme="minorHAnsi"/>
          <w:szCs w:val="24"/>
          <w:lang w:val="ru-RU" w:eastAsia="en-US"/>
        </w:rPr>
        <w:t xml:space="preserve"> и </w:t>
      </w:r>
      <w:r w:rsidRPr="00E15C94">
        <w:rPr>
          <w:rFonts w:eastAsiaTheme="minorHAnsi"/>
          <w:i/>
          <w:szCs w:val="24"/>
          <w:lang w:val="en-US" w:eastAsia="en-US"/>
        </w:rPr>
        <w:t>Ru</w:t>
      </w:r>
      <w:r w:rsidRPr="00E15C94">
        <w:rPr>
          <w:rFonts w:eastAsiaTheme="minorHAnsi"/>
          <w:szCs w:val="24"/>
          <w:lang w:val="ru-RU" w:eastAsia="en-US"/>
        </w:rPr>
        <w:t>-</w:t>
      </w:r>
      <w:r w:rsidRPr="00E15C94">
        <w:rPr>
          <w:rFonts w:eastAsiaTheme="minorHAnsi"/>
          <w:i/>
          <w:szCs w:val="24"/>
          <w:lang w:val="en-US" w:eastAsia="en-US"/>
        </w:rPr>
        <w:t>Rb</w:t>
      </w:r>
      <w:r w:rsidRPr="00E15C94">
        <w:rPr>
          <w:rFonts w:eastAsiaTheme="minorHAnsi"/>
          <w:i/>
          <w:szCs w:val="24"/>
          <w:lang w:val="ru-RU" w:eastAsia="en-US"/>
        </w:rPr>
        <w:t xml:space="preserve"> </w:t>
      </w:r>
      <w:r w:rsidRPr="00E15C94">
        <w:rPr>
          <w:rFonts w:eastAsiaTheme="minorHAnsi"/>
          <w:szCs w:val="24"/>
          <w:lang w:val="ru-RU" w:eastAsia="en-US"/>
        </w:rPr>
        <w:t>имеют более высокий теоретический предел отражательной способности по сравнению с используемыми зеркалами. А ввиду значительного количества зеркал в оптической системе различных технических приборов и установок увеличение коэффициента отражения МРЗ даже на несколько процентов может приводить к существенному экономическому эффекту.</w:t>
      </w:r>
    </w:p>
    <w:p w:rsidR="00E15C94" w:rsidRPr="00E15C94" w:rsidRDefault="00E15C94" w:rsidP="00E15C94">
      <w:pPr>
        <w:spacing w:after="160" w:line="259" w:lineRule="auto"/>
        <w:jc w:val="both"/>
        <w:rPr>
          <w:rFonts w:eastAsiaTheme="minorHAnsi"/>
          <w:szCs w:val="24"/>
          <w:lang w:val="ru-RU" w:eastAsia="en-US"/>
        </w:rPr>
      </w:pPr>
    </w:p>
    <w:p w:rsidR="00E15C94" w:rsidRPr="00E15C94" w:rsidRDefault="00E15C94" w:rsidP="00E15C94">
      <w:pPr>
        <w:spacing w:after="160" w:line="259" w:lineRule="auto"/>
        <w:jc w:val="center"/>
        <w:rPr>
          <w:rFonts w:eastAsiaTheme="minorHAnsi"/>
          <w:b/>
          <w:szCs w:val="24"/>
          <w:lang w:val="ru-RU" w:eastAsia="en-US"/>
        </w:rPr>
      </w:pPr>
      <w:r w:rsidRPr="00E15C94">
        <w:rPr>
          <w:rFonts w:eastAsiaTheme="minorHAnsi"/>
          <w:b/>
          <w:szCs w:val="24"/>
          <w:lang w:val="ru-RU" w:eastAsia="en-US"/>
        </w:rPr>
        <w:t>Список литературы</w:t>
      </w:r>
    </w:p>
    <w:p w:rsidR="00E15C94" w:rsidRPr="00E15C94" w:rsidRDefault="00E15C94" w:rsidP="00E15C94">
      <w:pPr>
        <w:autoSpaceDE w:val="0"/>
        <w:autoSpaceDN w:val="0"/>
        <w:adjustRightInd w:val="0"/>
        <w:spacing w:before="240" w:line="276" w:lineRule="auto"/>
        <w:ind w:firstLine="708"/>
        <w:jc w:val="both"/>
        <w:rPr>
          <w:rFonts w:eastAsiaTheme="minorHAnsi"/>
          <w:szCs w:val="24"/>
          <w:lang w:val="ru-RU" w:eastAsia="en-US"/>
        </w:rPr>
      </w:pPr>
      <w:r w:rsidRPr="00E15C94">
        <w:rPr>
          <w:rFonts w:eastAsiaTheme="minorHAnsi"/>
          <w:szCs w:val="24"/>
          <w:lang w:val="ru-RU" w:eastAsia="en-US"/>
        </w:rPr>
        <w:t>[1] Н.Н. Салащенко, Н.И. Чхало, В.Н. Полковников и др. Применение новых типов многослойных зеркал нормального падения для целей солнечной спектроскопии вакуумного ультрафиолетового диапазона // Журнал технической физики, 2020. Т. 90, № 11. С. 1817-1820</w:t>
      </w:r>
    </w:p>
    <w:p w:rsidR="00E15C94" w:rsidRPr="00E15C94" w:rsidRDefault="00E15C94" w:rsidP="00E15C94">
      <w:pPr>
        <w:autoSpaceDE w:val="0"/>
        <w:autoSpaceDN w:val="0"/>
        <w:adjustRightInd w:val="0"/>
        <w:spacing w:line="276" w:lineRule="auto"/>
        <w:ind w:firstLine="708"/>
        <w:jc w:val="both"/>
        <w:rPr>
          <w:rFonts w:eastAsiaTheme="minorHAnsi"/>
          <w:szCs w:val="24"/>
          <w:lang w:val="ru-RU" w:eastAsia="en-US"/>
        </w:rPr>
      </w:pPr>
      <w:r w:rsidRPr="00E15C94">
        <w:rPr>
          <w:rFonts w:eastAsiaTheme="minorHAnsi"/>
          <w:szCs w:val="24"/>
          <w:lang w:val="ru-RU" w:eastAsia="en-US"/>
        </w:rPr>
        <w:t>[2] В.Н. Полковников, Р.А. Шапошников, Н.И. Чхало, Н.Н. Салащенко, Н.А. Дюжев, Ф.А. Пудонин, Г.Д. Демин. Многослойные зеркала на основе Y для спектрального диапазона 8-12 нм // Краткие сообщения по физике ФИАН, №12, 2021. С. 58-65.</w:t>
      </w:r>
    </w:p>
    <w:p w:rsidR="00E15C94" w:rsidRPr="00E15C94" w:rsidRDefault="00E15C94" w:rsidP="00E15C94">
      <w:pPr>
        <w:autoSpaceDE w:val="0"/>
        <w:autoSpaceDN w:val="0"/>
        <w:adjustRightInd w:val="0"/>
        <w:spacing w:line="276" w:lineRule="auto"/>
        <w:ind w:firstLine="708"/>
        <w:jc w:val="both"/>
        <w:rPr>
          <w:rFonts w:eastAsiaTheme="minorHAnsi"/>
          <w:szCs w:val="24"/>
          <w:lang w:val="en-US" w:eastAsia="en-US"/>
        </w:rPr>
      </w:pPr>
      <w:r w:rsidRPr="00E15C94">
        <w:rPr>
          <w:rFonts w:eastAsiaTheme="minorHAnsi"/>
          <w:szCs w:val="24"/>
          <w:lang w:val="ru-RU" w:eastAsia="en-US"/>
        </w:rPr>
        <w:t>[3] Р.А. Шапошников, С.Ю. Зуев, В.Н. Полковников, Н.Н. Салащенко, Н.И. Чхало. Многослойные зеркала Ru/Sr для спектрального диапазона 9-12 nm // Журнал технической физики, 2022. Т</w:t>
      </w:r>
      <w:r w:rsidRPr="00E15C94">
        <w:rPr>
          <w:rFonts w:eastAsiaTheme="minorHAnsi"/>
          <w:szCs w:val="24"/>
          <w:lang w:val="en-US" w:eastAsia="en-US"/>
        </w:rPr>
        <w:t xml:space="preserve">. 92, № 8. </w:t>
      </w:r>
      <w:r w:rsidRPr="00E15C94">
        <w:rPr>
          <w:rFonts w:eastAsiaTheme="minorHAnsi"/>
          <w:szCs w:val="24"/>
          <w:lang w:val="ru-RU" w:eastAsia="en-US"/>
        </w:rPr>
        <w:t>С</w:t>
      </w:r>
      <w:r w:rsidRPr="00E15C94">
        <w:rPr>
          <w:rFonts w:eastAsiaTheme="minorHAnsi"/>
          <w:szCs w:val="24"/>
          <w:lang w:val="en-US" w:eastAsia="en-US"/>
        </w:rPr>
        <w:t xml:space="preserve">. 1179-1184. </w:t>
      </w:r>
    </w:p>
    <w:p w:rsidR="00E15C94" w:rsidRPr="00E15C94" w:rsidRDefault="00E15C94" w:rsidP="00E15C94">
      <w:pPr>
        <w:autoSpaceDE w:val="0"/>
        <w:autoSpaceDN w:val="0"/>
        <w:adjustRightInd w:val="0"/>
        <w:spacing w:after="160" w:line="276" w:lineRule="auto"/>
        <w:ind w:firstLine="708"/>
        <w:jc w:val="both"/>
        <w:rPr>
          <w:rFonts w:eastAsiaTheme="minorHAnsi"/>
          <w:szCs w:val="24"/>
          <w:lang w:val="en-US" w:eastAsia="en-US"/>
        </w:rPr>
      </w:pPr>
      <w:r w:rsidRPr="00E15C94">
        <w:rPr>
          <w:rFonts w:eastAsiaTheme="minorHAnsi"/>
          <w:szCs w:val="24"/>
          <w:lang w:val="en-US" w:eastAsia="en-US"/>
        </w:rPr>
        <w:t xml:space="preserve"> [4] N. Chkhalo, N. Salashchenko, F. Schäfers, et al. High-reflection Mo/Be/Si multilayers for EUV lithography // Optics Letters 5070, Vol. 42, No. 24 (2017)</w:t>
      </w:r>
    </w:p>
    <w:p w:rsidR="00E15C94" w:rsidRPr="00E15C94" w:rsidRDefault="00E15C94" w:rsidP="00E15C94">
      <w:pPr>
        <w:rPr>
          <w:lang w:val="ru-RU"/>
        </w:rPr>
      </w:pPr>
      <w:r w:rsidRPr="00E15C94">
        <w:rPr>
          <w:b/>
          <w:color w:val="000000" w:themeColor="text1"/>
          <w:sz w:val="32"/>
          <w:szCs w:val="32"/>
          <w:lang w:val="ru-RU"/>
        </w:rPr>
        <w:lastRenderedPageBreak/>
        <w:t>Особенности морфологии и состава камней в организме человека при исследовании механизмов их образования</w:t>
      </w:r>
    </w:p>
    <w:p w:rsidR="00E15C94" w:rsidRPr="00E15C94" w:rsidRDefault="00E15C94" w:rsidP="00E15C94">
      <w:pPr>
        <w:jc w:val="center"/>
        <w:rPr>
          <w:lang w:val="ru-RU"/>
        </w:rPr>
      </w:pPr>
    </w:p>
    <w:p w:rsidR="00E15C94" w:rsidRPr="00E15C94" w:rsidRDefault="00E15C94" w:rsidP="00E15C94">
      <w:pPr>
        <w:jc w:val="center"/>
        <w:rPr>
          <w:lang w:val="ru-RU"/>
        </w:rPr>
      </w:pPr>
      <w:r w:rsidRPr="00E15C94">
        <w:rPr>
          <w:lang w:val="ru-RU"/>
        </w:rPr>
        <w:t>И.Г. Дьячкова</w:t>
      </w:r>
      <w:r w:rsidRPr="00E15C94">
        <w:rPr>
          <w:vertAlign w:val="superscript"/>
          <w:lang w:val="ru-RU"/>
        </w:rPr>
        <w:t>1</w:t>
      </w:r>
      <w:r w:rsidRPr="00E15C94">
        <w:rPr>
          <w:lang w:val="ru-RU"/>
        </w:rPr>
        <w:t>, Д.А. Золотов</w:t>
      </w:r>
      <w:r w:rsidRPr="00E15C94">
        <w:rPr>
          <w:vertAlign w:val="superscript"/>
          <w:lang w:val="ru-RU"/>
        </w:rPr>
        <w:t>1</w:t>
      </w:r>
      <w:r w:rsidRPr="00E15C94">
        <w:rPr>
          <w:lang w:val="ru-RU"/>
        </w:rPr>
        <w:t>, В.Е. Асадчиков</w:t>
      </w:r>
      <w:r w:rsidRPr="00E15C94">
        <w:rPr>
          <w:vertAlign w:val="superscript"/>
          <w:lang w:val="ru-RU"/>
        </w:rPr>
        <w:t>1</w:t>
      </w:r>
      <w:r w:rsidRPr="00E15C94">
        <w:rPr>
          <w:lang w:val="ru-RU"/>
        </w:rPr>
        <w:t>, К.А. Прусаков</w:t>
      </w:r>
      <w:r w:rsidRPr="00E15C94">
        <w:rPr>
          <w:vertAlign w:val="superscript"/>
          <w:lang w:val="ru-RU"/>
        </w:rPr>
        <w:t>2</w:t>
      </w:r>
      <w:r w:rsidRPr="00E15C94">
        <w:rPr>
          <w:lang w:val="ru-RU"/>
        </w:rPr>
        <w:t>, Д.В. Басманов</w:t>
      </w:r>
      <w:r w:rsidRPr="00E15C94">
        <w:rPr>
          <w:vertAlign w:val="superscript"/>
          <w:lang w:val="ru-RU"/>
        </w:rPr>
        <w:t>2</w:t>
      </w:r>
      <w:r w:rsidRPr="00E15C94">
        <w:rPr>
          <w:lang w:val="ru-RU"/>
        </w:rPr>
        <w:t>,</w:t>
      </w:r>
    </w:p>
    <w:p w:rsidR="00E15C94" w:rsidRPr="00E15C94" w:rsidRDefault="00E15C94" w:rsidP="00E15C94">
      <w:pPr>
        <w:jc w:val="center"/>
        <w:rPr>
          <w:lang w:val="ru-RU"/>
        </w:rPr>
      </w:pPr>
      <w:r w:rsidRPr="00E15C94">
        <w:rPr>
          <w:lang w:val="ru-RU"/>
        </w:rPr>
        <w:t>Д.Н. Хмеленин</w:t>
      </w:r>
      <w:r w:rsidRPr="00E15C94">
        <w:rPr>
          <w:vertAlign w:val="superscript"/>
          <w:lang w:val="ru-RU"/>
        </w:rPr>
        <w:t>1</w:t>
      </w:r>
      <w:r w:rsidRPr="00E15C94">
        <w:rPr>
          <w:lang w:val="ru-RU"/>
        </w:rPr>
        <w:t>, О.М. Жигалина</w:t>
      </w:r>
      <w:r w:rsidRPr="00E15C94">
        <w:rPr>
          <w:vertAlign w:val="superscript"/>
          <w:lang w:val="ru-RU"/>
        </w:rPr>
        <w:t>1</w:t>
      </w:r>
      <w:r w:rsidRPr="00E15C94">
        <w:rPr>
          <w:lang w:val="ru-RU"/>
        </w:rPr>
        <w:t>, В.В. Лабис</w:t>
      </w:r>
      <w:r w:rsidRPr="00E15C94">
        <w:rPr>
          <w:vertAlign w:val="superscript"/>
          <w:lang w:val="ru-RU"/>
        </w:rPr>
        <w:t>3</w:t>
      </w:r>
    </w:p>
    <w:p w:rsidR="00E15C94" w:rsidRPr="00E15C94" w:rsidRDefault="00E15C94" w:rsidP="00E15C94">
      <w:pPr>
        <w:rPr>
          <w:lang w:val="ru-RU"/>
        </w:rPr>
      </w:pPr>
    </w:p>
    <w:p w:rsidR="00E15C94" w:rsidRPr="00E15C94" w:rsidRDefault="00E15C94" w:rsidP="00E15C94">
      <w:pPr>
        <w:rPr>
          <w:i/>
          <w:iCs/>
          <w:color w:val="000000"/>
          <w:sz w:val="22"/>
          <w:lang w:val="ru-RU"/>
        </w:rPr>
      </w:pPr>
      <w:r w:rsidRPr="00E15C94">
        <w:rPr>
          <w:i/>
          <w:color w:val="000000"/>
          <w:sz w:val="22"/>
          <w:vertAlign w:val="superscript"/>
          <w:lang w:val="ru-RU"/>
        </w:rPr>
        <w:t>1</w:t>
      </w:r>
      <w:r w:rsidRPr="00E15C94">
        <w:rPr>
          <w:color w:val="000000"/>
          <w:sz w:val="22"/>
          <w:vertAlign w:val="superscript"/>
          <w:lang w:val="ru-RU"/>
        </w:rPr>
        <w:t xml:space="preserve"> </w:t>
      </w:r>
      <w:r w:rsidRPr="00E15C94">
        <w:rPr>
          <w:i/>
          <w:iCs/>
          <w:color w:val="000000"/>
          <w:sz w:val="22"/>
          <w:lang w:val="ru-RU"/>
        </w:rPr>
        <w:t>НИЦ «Курчатовский Институт», 119333 Москва, Россия</w:t>
      </w:r>
    </w:p>
    <w:p w:rsidR="00E15C94" w:rsidRPr="00E15C94" w:rsidRDefault="00E15C94" w:rsidP="00E15C94">
      <w:pPr>
        <w:rPr>
          <w:i/>
          <w:iCs/>
          <w:color w:val="000000"/>
          <w:sz w:val="22"/>
          <w:lang w:val="ru-RU"/>
        </w:rPr>
      </w:pPr>
      <w:r w:rsidRPr="00E15C94">
        <w:rPr>
          <w:i/>
          <w:iCs/>
          <w:color w:val="000000"/>
          <w:sz w:val="22"/>
          <w:vertAlign w:val="superscript"/>
          <w:lang w:val="ru-RU"/>
        </w:rPr>
        <w:t>2</w:t>
      </w:r>
      <w:r w:rsidRPr="00E15C94">
        <w:rPr>
          <w:i/>
          <w:iCs/>
          <w:color w:val="000000"/>
          <w:sz w:val="22"/>
          <w:lang w:val="ru-RU"/>
        </w:rPr>
        <w:t xml:space="preserve"> ФГБУ ФНКЦ ФХМ им. Ю.М. Лопухина ФМБА России, 119435 Москва, Россия</w:t>
      </w:r>
    </w:p>
    <w:p w:rsidR="00E15C94" w:rsidRPr="00E15C94" w:rsidRDefault="00E15C94" w:rsidP="00E15C94">
      <w:pPr>
        <w:rPr>
          <w:i/>
          <w:iCs/>
          <w:color w:val="000000"/>
          <w:sz w:val="22"/>
          <w:lang w:val="ru-RU"/>
        </w:rPr>
      </w:pPr>
      <w:r w:rsidRPr="00E15C94">
        <w:rPr>
          <w:i/>
          <w:iCs/>
          <w:color w:val="000000"/>
          <w:sz w:val="22"/>
          <w:vertAlign w:val="superscript"/>
          <w:lang w:val="ru-RU"/>
        </w:rPr>
        <w:t>3</w:t>
      </w:r>
      <w:r w:rsidRPr="00E15C94">
        <w:rPr>
          <w:i/>
          <w:iCs/>
          <w:color w:val="000000"/>
          <w:sz w:val="22"/>
          <w:lang w:val="ru-RU"/>
        </w:rPr>
        <w:t xml:space="preserve"> ФГБОУ ВО «Российский университет медицины» Минздрава России, 127006 Москва, Россия</w:t>
      </w:r>
    </w:p>
    <w:p w:rsidR="00E15C94" w:rsidRPr="00E15C94" w:rsidRDefault="00E15C94" w:rsidP="00E15C94">
      <w:pPr>
        <w:jc w:val="both"/>
        <w:rPr>
          <w:lang w:val="ru-RU"/>
        </w:rPr>
      </w:pPr>
    </w:p>
    <w:p w:rsidR="00E15C94" w:rsidRPr="00E15C94" w:rsidRDefault="00E15C94" w:rsidP="00E15C94">
      <w:pPr>
        <w:jc w:val="both"/>
        <w:rPr>
          <w:szCs w:val="24"/>
          <w:lang w:val="ru-RU"/>
        </w:rPr>
      </w:pPr>
      <w:r w:rsidRPr="00E15C94">
        <w:rPr>
          <w:szCs w:val="24"/>
          <w:lang w:val="ru-RU"/>
        </w:rPr>
        <w:t>Процесс камнеобразования в организме человека остается не до конца изученным, что требует проведения клинических и лабораторных исследований с формулированием новой концепции механизма возникновения и формирования центров кристаллизации. Ранее механизм камнеобразования рассматривался как врожденное заболевание, связанное с патологией протоков в структуре самих желез. На сегодняшний день, подобные морфологические изменения врожденного характера могут быть рассмотрены с позиции внутриутробного формирования эндогенной бактериальной инфекции, осложненной миграцией антигенных структур, инициирующих образование центров кристаллизации [1]. Настоящая работа посвящена изучению морфологии и состава камней, полученных в результате хирургических вмешательств по поводу сиалолитиаза и холелитиаза. Для изучения патогенеза камнеобразования применяли рентгеновскую микротомографию, рентгенофлуоресцентный анализ, просвечивающе-растровую электронную микроскопию и микроанализ, рамановскую спектроскопию.</w:t>
      </w:r>
    </w:p>
    <w:p w:rsidR="00E15C94" w:rsidRPr="00E15C94" w:rsidRDefault="00E15C94" w:rsidP="00E15C94">
      <w:pPr>
        <w:jc w:val="both"/>
        <w:rPr>
          <w:szCs w:val="24"/>
          <w:lang w:val="ru-RU"/>
        </w:rPr>
      </w:pPr>
      <w:r w:rsidRPr="00E15C94">
        <w:rPr>
          <w:szCs w:val="24"/>
          <w:lang w:val="ru-RU"/>
        </w:rPr>
        <w:t xml:space="preserve">Во внутренней структуре камней обнаружены наночастицы таких металлов как </w:t>
      </w:r>
      <w:r w:rsidRPr="00E15C94">
        <w:rPr>
          <w:szCs w:val="24"/>
          <w:lang w:val="en-US"/>
        </w:rPr>
        <w:t>Ti</w:t>
      </w:r>
      <w:r w:rsidRPr="00E15C94">
        <w:rPr>
          <w:szCs w:val="24"/>
          <w:lang w:val="ru-RU"/>
        </w:rPr>
        <w:t xml:space="preserve">, </w:t>
      </w:r>
      <w:r w:rsidRPr="00E15C94">
        <w:rPr>
          <w:szCs w:val="24"/>
          <w:lang w:val="en-US"/>
        </w:rPr>
        <w:t>Zn</w:t>
      </w:r>
      <w:r w:rsidRPr="00E15C94">
        <w:rPr>
          <w:szCs w:val="24"/>
          <w:lang w:val="ru-RU"/>
        </w:rPr>
        <w:t>, Pb, Mo (Рис.1).</w:t>
      </w:r>
    </w:p>
    <w:p w:rsidR="00E15C94" w:rsidRPr="00E15C94" w:rsidRDefault="00E15C94" w:rsidP="00E15C94">
      <w:pPr>
        <w:jc w:val="center"/>
        <w:rPr>
          <w:noProof/>
          <w:sz w:val="20"/>
          <w:shd w:val="clear" w:color="auto" w:fill="FFFFFF"/>
          <w:lang w:val="ru-RU"/>
        </w:rPr>
      </w:pPr>
      <w:r w:rsidRPr="00E15C94">
        <w:rPr>
          <w:noProof/>
          <w:szCs w:val="24"/>
          <w:lang w:val="ru-RU" w:eastAsia="ru-RU"/>
        </w:rPr>
        <w:drawing>
          <wp:inline distT="0" distB="0" distL="0" distR="0" wp14:anchorId="1BF05359" wp14:editId="6DBA37EC">
            <wp:extent cx="2796431" cy="1260000"/>
            <wp:effectExtent l="0" t="0" r="4445" b="0"/>
            <wp:docPr id="1195061568" name="Рисунок 119506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harova_smallest_1_2(3-9a).png"/>
                    <pic:cNvPicPr/>
                  </pic:nvPicPr>
                  <pic:blipFill rotWithShape="1">
                    <a:blip r:embed="rId63" cstate="print">
                      <a:extLst>
                        <a:ext uri="{28A0092B-C50C-407E-A947-70E740481C1C}">
                          <a14:useLocalDpi xmlns:a14="http://schemas.microsoft.com/office/drawing/2010/main" val="0"/>
                        </a:ext>
                      </a:extLst>
                    </a:blip>
                    <a:srcRect t="5453"/>
                    <a:stretch/>
                  </pic:blipFill>
                  <pic:spPr bwMode="auto">
                    <a:xfrm>
                      <a:off x="0" y="0"/>
                      <a:ext cx="2796431" cy="1260000"/>
                    </a:xfrm>
                    <a:prstGeom prst="rect">
                      <a:avLst/>
                    </a:prstGeom>
                    <a:ln>
                      <a:noFill/>
                    </a:ln>
                    <a:extLst>
                      <a:ext uri="{53640926-AAD7-44D8-BBD7-CCE9431645EC}">
                        <a14:shadowObscured xmlns:a14="http://schemas.microsoft.com/office/drawing/2010/main"/>
                      </a:ext>
                    </a:extLst>
                  </pic:spPr>
                </pic:pic>
              </a:graphicData>
            </a:graphic>
          </wp:inline>
        </w:drawing>
      </w:r>
      <w:r w:rsidRPr="00E15C94">
        <w:rPr>
          <w:noProof/>
          <w:sz w:val="20"/>
          <w:shd w:val="clear" w:color="auto" w:fill="FFFFFF"/>
          <w:lang w:val="ru-RU"/>
        </w:rPr>
        <w:t xml:space="preserve"> </w:t>
      </w:r>
      <w:r w:rsidRPr="00E15C94">
        <w:rPr>
          <w:b/>
          <w:noProof/>
          <w:szCs w:val="24"/>
          <w:lang w:val="ru-RU" w:eastAsia="ru-RU"/>
        </w:rPr>
        <w:drawing>
          <wp:inline distT="0" distB="0" distL="0" distR="0" wp14:anchorId="1C005A96" wp14:editId="549FFE17">
            <wp:extent cx="1260000" cy="1260000"/>
            <wp:effectExtent l="0" t="0" r="0" b="0"/>
            <wp:docPr id="1195061569" name="Рисунок 1195061569" descr="D:\Olga Mikhailovna\Asadchikov\Варвара Л\2022\Sharova\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Olga Mikhailovna\Asadchikov\Варвара Л\2022\Sharova\0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60000" cy="1260000"/>
                    </a:xfrm>
                    <a:prstGeom prst="rect">
                      <a:avLst/>
                    </a:prstGeom>
                    <a:noFill/>
                    <a:ln>
                      <a:noFill/>
                    </a:ln>
                  </pic:spPr>
                </pic:pic>
              </a:graphicData>
            </a:graphic>
          </wp:inline>
        </w:drawing>
      </w:r>
      <w:r w:rsidRPr="00E15C94">
        <w:rPr>
          <w:noProof/>
          <w:sz w:val="20"/>
          <w:shd w:val="clear" w:color="auto" w:fill="FFFFFF"/>
          <w:lang w:val="ru-RU"/>
        </w:rPr>
        <w:t xml:space="preserve"> </w:t>
      </w:r>
      <w:r w:rsidRPr="00E15C94">
        <w:rPr>
          <w:noProof/>
          <w:lang w:val="ru-RU" w:eastAsia="ru-RU"/>
        </w:rPr>
        <w:drawing>
          <wp:inline distT="0" distB="0" distL="0" distR="0" wp14:anchorId="18E38AC8" wp14:editId="6C4FC6A3">
            <wp:extent cx="1272253" cy="1260000"/>
            <wp:effectExtent l="0" t="0" r="4445" b="0"/>
            <wp:docPr id="1195061571" name="Рисунок 1195061571" descr="D:\Olga Mikhailovna\Asadchikov\Варвара Л\2022\Sharova\1_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lga Mikhailovna\Asadchikov\Варвара Л\2022\Sharova\1_Ti.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72253" cy="1260000"/>
                    </a:xfrm>
                    <a:prstGeom prst="rect">
                      <a:avLst/>
                    </a:prstGeom>
                    <a:noFill/>
                    <a:ln>
                      <a:noFill/>
                    </a:ln>
                  </pic:spPr>
                </pic:pic>
              </a:graphicData>
            </a:graphic>
          </wp:inline>
        </w:drawing>
      </w:r>
    </w:p>
    <w:p w:rsidR="00E15C94" w:rsidRPr="00E15C94" w:rsidRDefault="00E15C94" w:rsidP="00E15C94">
      <w:pPr>
        <w:jc w:val="center"/>
        <w:rPr>
          <w:noProof/>
          <w:sz w:val="20"/>
          <w:shd w:val="clear" w:color="auto" w:fill="FFFFFF"/>
          <w:lang w:val="ru-RU"/>
        </w:rPr>
      </w:pPr>
      <w:r w:rsidRPr="00E15C94">
        <w:rPr>
          <w:noProof/>
          <w:sz w:val="20"/>
          <w:shd w:val="clear" w:color="auto" w:fill="FFFFFF"/>
          <w:lang w:val="ru-RU"/>
        </w:rPr>
        <w:t>(а)</w:t>
      </w:r>
    </w:p>
    <w:p w:rsidR="00E15C94" w:rsidRPr="00E15C94" w:rsidRDefault="00E15C94" w:rsidP="00E15C94">
      <w:pPr>
        <w:jc w:val="center"/>
        <w:rPr>
          <w:noProof/>
          <w:sz w:val="20"/>
          <w:shd w:val="clear" w:color="auto" w:fill="FFFFFF"/>
          <w:lang w:val="ru-RU"/>
        </w:rPr>
      </w:pPr>
      <w:r w:rsidRPr="00E15C94">
        <w:rPr>
          <w:noProof/>
          <w:sz w:val="20"/>
          <w:shd w:val="clear" w:color="auto" w:fill="FFFFFF"/>
          <w:lang w:val="ru-RU" w:eastAsia="ru-RU"/>
        </w:rPr>
        <w:drawing>
          <wp:inline distT="0" distB="0" distL="0" distR="0" wp14:anchorId="4B844CF5" wp14:editId="2D8922A7">
            <wp:extent cx="2311725" cy="1260000"/>
            <wp:effectExtent l="0" t="0" r="0" b="0"/>
            <wp:docPr id="1195061572" name="Рисунок 119506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юнный_камень_Ag.png"/>
                    <pic:cNvPicPr/>
                  </pic:nvPicPr>
                  <pic:blipFill rotWithShape="1">
                    <a:blip r:embed="rId66" cstate="print">
                      <a:extLst>
                        <a:ext uri="{28A0092B-C50C-407E-A947-70E740481C1C}">
                          <a14:useLocalDpi xmlns:a14="http://schemas.microsoft.com/office/drawing/2010/main" val="0"/>
                        </a:ext>
                      </a:extLst>
                    </a:blip>
                    <a:srcRect l="8303" t="4433" r="6051" b="2474"/>
                    <a:stretch/>
                  </pic:blipFill>
                  <pic:spPr bwMode="auto">
                    <a:xfrm>
                      <a:off x="0" y="0"/>
                      <a:ext cx="2311725" cy="1260000"/>
                    </a:xfrm>
                    <a:prstGeom prst="rect">
                      <a:avLst/>
                    </a:prstGeom>
                    <a:ln>
                      <a:noFill/>
                    </a:ln>
                    <a:extLst>
                      <a:ext uri="{53640926-AAD7-44D8-BBD7-CCE9431645EC}">
                        <a14:shadowObscured xmlns:a14="http://schemas.microsoft.com/office/drawing/2010/main"/>
                      </a:ext>
                    </a:extLst>
                  </pic:spPr>
                </pic:pic>
              </a:graphicData>
            </a:graphic>
          </wp:inline>
        </w:drawing>
      </w:r>
      <w:r w:rsidRPr="00E15C94">
        <w:rPr>
          <w:noProof/>
          <w:sz w:val="20"/>
          <w:shd w:val="clear" w:color="auto" w:fill="FFFFFF"/>
          <w:lang w:val="ru-RU"/>
        </w:rPr>
        <w:t xml:space="preserve"> </w:t>
      </w:r>
      <w:r w:rsidRPr="00E15C94">
        <w:rPr>
          <w:noProof/>
          <w:lang w:val="ru-RU" w:eastAsia="ru-RU"/>
        </w:rPr>
        <w:drawing>
          <wp:inline distT="0" distB="0" distL="0" distR="0" wp14:anchorId="01033DBC" wp14:editId="7463F956">
            <wp:extent cx="1361967" cy="1260000"/>
            <wp:effectExtent l="0" t="0" r="0" b="0"/>
            <wp:docPr id="1195061573" name="Рисунок 1195061573" descr="D:\Olga Mikhailovna\Asadchikov\Варвара Л\2023\Sluni\2-ma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lga Mikhailovna\Asadchikov\Варвара Л\2023\Sluni\2-map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61967" cy="1260000"/>
                    </a:xfrm>
                    <a:prstGeom prst="rect">
                      <a:avLst/>
                    </a:prstGeom>
                    <a:noFill/>
                    <a:ln>
                      <a:noFill/>
                    </a:ln>
                  </pic:spPr>
                </pic:pic>
              </a:graphicData>
            </a:graphic>
          </wp:inline>
        </w:drawing>
      </w:r>
    </w:p>
    <w:p w:rsidR="00E15C94" w:rsidRPr="00E15C94" w:rsidRDefault="00E15C94" w:rsidP="00E15C94">
      <w:pPr>
        <w:jc w:val="center"/>
        <w:rPr>
          <w:sz w:val="20"/>
          <w:lang w:val="ru-RU"/>
        </w:rPr>
      </w:pPr>
      <w:r w:rsidRPr="00E15C94">
        <w:rPr>
          <w:noProof/>
          <w:sz w:val="20"/>
          <w:shd w:val="clear" w:color="auto" w:fill="FFFFFF"/>
          <w:lang w:val="ru-RU"/>
        </w:rPr>
        <w:t>(б)</w:t>
      </w:r>
    </w:p>
    <w:p w:rsidR="00E15C94" w:rsidRPr="00E15C94" w:rsidRDefault="00E15C94" w:rsidP="00E15C94">
      <w:pPr>
        <w:jc w:val="both"/>
        <w:rPr>
          <w:sz w:val="20"/>
          <w:lang w:val="ru-RU"/>
        </w:rPr>
      </w:pPr>
      <w:r w:rsidRPr="00E15C94">
        <w:rPr>
          <w:sz w:val="20"/>
          <w:lang w:val="ru-RU"/>
        </w:rPr>
        <w:t>Рис. 1. Спектры флуоресценции и карты распределения элементов частиц: (а) желчного камня; (б) камня слюнных желез.</w:t>
      </w:r>
    </w:p>
    <w:p w:rsidR="00E15C94" w:rsidRPr="00E15C94" w:rsidRDefault="00E15C94" w:rsidP="00E15C94">
      <w:pPr>
        <w:jc w:val="both"/>
        <w:rPr>
          <w:sz w:val="20"/>
          <w:lang w:val="ru-RU"/>
        </w:rPr>
      </w:pPr>
    </w:p>
    <w:p w:rsidR="00E15C94" w:rsidRPr="00E15C94" w:rsidRDefault="00E15C94" w:rsidP="00E15C94">
      <w:pPr>
        <w:jc w:val="both"/>
        <w:rPr>
          <w:szCs w:val="24"/>
          <w:lang w:val="ru-RU"/>
        </w:rPr>
      </w:pPr>
      <w:r w:rsidRPr="00E15C94">
        <w:rPr>
          <w:szCs w:val="24"/>
          <w:lang w:val="ru-RU"/>
        </w:rPr>
        <w:t>Предположительно, наночастицы металлов могут быть структурными компонентами центров кристаллизации или встраиваться в условиях хронического эндогенного воспаления в состав антигенных структур, в комплексе с белковым и бактериальным компонентами.</w:t>
      </w:r>
    </w:p>
    <w:p w:rsidR="00E15C94" w:rsidRPr="00E15C94" w:rsidRDefault="00E15C94" w:rsidP="00E15C94">
      <w:pPr>
        <w:jc w:val="both"/>
        <w:rPr>
          <w:b/>
          <w:lang w:val="ru-RU"/>
        </w:rPr>
      </w:pPr>
      <w:r w:rsidRPr="00E15C94">
        <w:rPr>
          <w:b/>
          <w:lang w:val="ru-RU"/>
        </w:rPr>
        <w:t>Благодарности</w:t>
      </w:r>
    </w:p>
    <w:p w:rsidR="00E15C94" w:rsidRPr="00E15C94" w:rsidRDefault="00E15C94" w:rsidP="00E15C94">
      <w:pPr>
        <w:jc w:val="both"/>
        <w:rPr>
          <w:lang w:val="ru-RU"/>
        </w:rPr>
      </w:pPr>
      <w:r w:rsidRPr="00E15C94">
        <w:rPr>
          <w:lang w:val="ru-RU"/>
        </w:rPr>
        <w:t>Работа проведена в рамках выполнения государственного задания Национального исследовательского центра «Курчатовский институт».</w:t>
      </w:r>
    </w:p>
    <w:p w:rsidR="00E15C94" w:rsidRPr="00E15C94" w:rsidRDefault="00E15C94" w:rsidP="00E15C94">
      <w:pPr>
        <w:jc w:val="both"/>
        <w:rPr>
          <w:sz w:val="22"/>
          <w:lang w:val="en-US"/>
        </w:rPr>
      </w:pPr>
      <w:r w:rsidRPr="00E15C94">
        <w:rPr>
          <w:sz w:val="22"/>
          <w:lang w:val="en-US"/>
        </w:rPr>
        <w:t>[1] V. Labis et al. Int. J. Mol. Sci. 2023. V. 24. I. 11. P. 9678. DOI: 10.3390/ijms24119678.</w:t>
      </w:r>
    </w:p>
    <w:p w:rsidR="00603FE9" w:rsidRPr="00603FE9" w:rsidRDefault="00603FE9" w:rsidP="00603FE9">
      <w:pPr>
        <w:spacing w:after="160" w:line="480" w:lineRule="auto"/>
        <w:jc w:val="center"/>
        <w:rPr>
          <w:rFonts w:eastAsiaTheme="minorHAnsi"/>
          <w:b/>
          <w:szCs w:val="24"/>
          <w:lang w:val="ru-RU" w:eastAsia="en-US"/>
        </w:rPr>
      </w:pPr>
      <w:r w:rsidRPr="00603FE9">
        <w:rPr>
          <w:rFonts w:eastAsiaTheme="minorHAnsi"/>
          <w:b/>
          <w:szCs w:val="24"/>
          <w:lang w:val="ru-RU" w:eastAsia="en-US"/>
        </w:rPr>
        <w:lastRenderedPageBreak/>
        <w:t xml:space="preserve">Многослойные рентгеновские зеркала на основе пары материалов </w:t>
      </w:r>
      <w:r w:rsidRPr="00603FE9">
        <w:rPr>
          <w:rFonts w:eastAsiaTheme="minorHAnsi"/>
          <w:b/>
          <w:szCs w:val="24"/>
          <w:lang w:val="en-US" w:eastAsia="en-US"/>
        </w:rPr>
        <w:t>B</w:t>
      </w:r>
      <w:r w:rsidRPr="00603FE9">
        <w:rPr>
          <w:rFonts w:eastAsiaTheme="minorHAnsi"/>
          <w:b/>
          <w:szCs w:val="24"/>
          <w:lang w:val="ru-RU" w:eastAsia="en-US"/>
        </w:rPr>
        <w:t>/</w:t>
      </w:r>
      <w:r w:rsidRPr="00603FE9">
        <w:rPr>
          <w:rFonts w:eastAsiaTheme="minorHAnsi"/>
          <w:b/>
          <w:szCs w:val="24"/>
          <w:lang w:val="en-US" w:eastAsia="en-US"/>
        </w:rPr>
        <w:t>C</w:t>
      </w:r>
      <w:r w:rsidRPr="00603FE9">
        <w:rPr>
          <w:rFonts w:eastAsiaTheme="minorHAnsi"/>
          <w:b/>
          <w:szCs w:val="24"/>
          <w:lang w:val="ru-RU" w:eastAsia="en-US"/>
        </w:rPr>
        <w:t xml:space="preserve"> для спектрального диапазона 67 – 90 А</w:t>
      </w:r>
    </w:p>
    <w:p w:rsidR="00603FE9" w:rsidRPr="00603FE9" w:rsidRDefault="00603FE9" w:rsidP="00603FE9">
      <w:pPr>
        <w:spacing w:after="160"/>
        <w:jc w:val="center"/>
        <w:rPr>
          <w:rFonts w:eastAsiaTheme="minorHAnsi"/>
          <w:szCs w:val="24"/>
          <w:lang w:val="ru-RU" w:eastAsia="en-US"/>
        </w:rPr>
      </w:pPr>
      <w:r w:rsidRPr="00603FE9">
        <w:rPr>
          <w:rFonts w:eastAsiaTheme="minorHAnsi"/>
          <w:szCs w:val="24"/>
          <w:u w:val="single"/>
          <w:lang w:val="ru-RU" w:eastAsia="en-US"/>
        </w:rPr>
        <w:t>Шапошников Р.А.*</w:t>
      </w:r>
      <w:r w:rsidRPr="00603FE9">
        <w:rPr>
          <w:rFonts w:eastAsiaTheme="minorHAnsi"/>
          <w:szCs w:val="24"/>
          <w:lang w:val="ru-RU" w:eastAsia="en-US"/>
        </w:rPr>
        <w:t>, Полковников В.Н., Чхало Н.И., Гарахин С.А.</w:t>
      </w:r>
    </w:p>
    <w:p w:rsidR="00603FE9" w:rsidRPr="00603FE9" w:rsidRDefault="00603FE9" w:rsidP="00603FE9">
      <w:pPr>
        <w:spacing w:after="160"/>
        <w:jc w:val="center"/>
        <w:rPr>
          <w:rFonts w:eastAsiaTheme="minorHAnsi"/>
          <w:szCs w:val="24"/>
          <w:lang w:val="ru-RU" w:eastAsia="en-US"/>
        </w:rPr>
      </w:pPr>
      <w:r w:rsidRPr="00603FE9">
        <w:rPr>
          <w:rFonts w:eastAsiaTheme="minorHAnsi"/>
          <w:szCs w:val="24"/>
          <w:lang w:val="ru-RU" w:eastAsia="en-US"/>
        </w:rPr>
        <w:t>Институт физики микроструктур РАН, ул. Академическая, д. 7, д. Афонино, Кстовский р-н, Нижегородская обл., 603087</w:t>
      </w:r>
    </w:p>
    <w:p w:rsidR="00603FE9" w:rsidRPr="00603FE9" w:rsidRDefault="00603FE9" w:rsidP="00603FE9">
      <w:pPr>
        <w:spacing w:after="160"/>
        <w:jc w:val="center"/>
        <w:rPr>
          <w:rFonts w:eastAsiaTheme="minorHAnsi"/>
          <w:szCs w:val="24"/>
          <w:lang w:val="ru-RU" w:eastAsia="en-US"/>
        </w:rPr>
      </w:pPr>
      <w:r w:rsidRPr="00603FE9">
        <w:rPr>
          <w:rFonts w:eastAsiaTheme="minorHAnsi"/>
          <w:szCs w:val="24"/>
          <w:lang w:val="ru-RU" w:eastAsia="en-US"/>
        </w:rPr>
        <w:t xml:space="preserve">*shaposhnikov-roma@mail.ru </w:t>
      </w:r>
    </w:p>
    <w:p w:rsidR="00603FE9" w:rsidRPr="00603FE9" w:rsidRDefault="00603FE9" w:rsidP="00603FE9">
      <w:pPr>
        <w:spacing w:after="160" w:line="259" w:lineRule="auto"/>
        <w:ind w:firstLine="708"/>
        <w:jc w:val="both"/>
        <w:rPr>
          <w:rFonts w:eastAsiaTheme="minorHAnsi"/>
          <w:szCs w:val="24"/>
          <w:lang w:val="ru-RU" w:eastAsia="en-US"/>
        </w:rPr>
      </w:pPr>
      <w:r w:rsidRPr="00603FE9">
        <w:rPr>
          <w:rFonts w:eastAsiaTheme="minorHAnsi"/>
          <w:szCs w:val="24"/>
          <w:lang w:val="ru-RU" w:eastAsia="en-US"/>
        </w:rPr>
        <w:t xml:space="preserve"> </w:t>
      </w:r>
    </w:p>
    <w:p w:rsidR="00603FE9" w:rsidRPr="00603FE9" w:rsidRDefault="00603FE9" w:rsidP="00603FE9">
      <w:pPr>
        <w:spacing w:after="160" w:line="259" w:lineRule="auto"/>
        <w:jc w:val="both"/>
        <w:rPr>
          <w:rFonts w:eastAsiaTheme="minorHAnsi"/>
          <w:szCs w:val="24"/>
          <w:lang w:val="ru-RU" w:eastAsia="en-US"/>
        </w:rPr>
      </w:pPr>
      <w:r w:rsidRPr="00603FE9">
        <w:rPr>
          <w:rFonts w:eastAsiaTheme="minorHAnsi"/>
          <w:szCs w:val="24"/>
          <w:lang w:val="ru-RU" w:eastAsia="en-US"/>
        </w:rPr>
        <w:tab/>
        <w:t xml:space="preserve">Диапазон длин волн 67 – 90 А представляет интерес для различных практических приложений, требующих как высокого значения коэффициента отражения (рентгеновская литография), так и высокой спектральной селективности (спектроскопические приложения). При этом традиционно при выборе материалов для многослойного рентгеновского зеркала исходят из правила, в соответствие которому сначала выбирается материал, обладающий наименьшим поглощением в заданной спектральной области (спейсер), а в пару к нему выбирается материал, обеспечивающий наибольший скачок диэлектрической проницаемости (абсорбер). В диапазоне длин волн 67 – 90 А с оптической точки зрения лучшим слабопоглощающим материалом является бор. В качестве абсорбера в пару к нему обычно выбирают лантан, рутений, молибден. Однако, теоретический расчет показывает, что перспективной парой материалов, для изготовления на ее основе многослойных рентгеновских зеркал, оптимизированных на указанный спектральный диапазон, является пара бора и углерода. Несмотря на слабый оптический контраст между бором и углеродом, ввиду малого поглощения обоих материалов данная структура обладает высоким значением коэффициента отражения в окрестности длины волны 67 А (рисунок </w:t>
      </w:r>
      <w:r w:rsidRPr="00603FE9">
        <w:rPr>
          <w:rFonts w:eastAsiaTheme="minorHAnsi"/>
          <w:szCs w:val="24"/>
          <w:lang w:val="en-US" w:eastAsia="en-US"/>
        </w:rPr>
        <w:t>a</w:t>
      </w:r>
      <w:r w:rsidRPr="00603FE9">
        <w:rPr>
          <w:rFonts w:eastAsiaTheme="minorHAnsi"/>
          <w:szCs w:val="24"/>
          <w:lang w:val="ru-RU" w:eastAsia="en-US"/>
        </w:rPr>
        <w:t xml:space="preserve">), а также высокой спектральной селективностью (рисунок 1b). Расчет был проведен для идеальных зеркал нормального падения с нулевым значением межслоевой шероховатости и табличным значением плотности материалов. Число периодов в расчете было выбрано </w:t>
      </w:r>
      <w:r w:rsidRPr="00603FE9">
        <w:rPr>
          <w:rFonts w:eastAsiaTheme="minorHAnsi"/>
          <w:szCs w:val="24"/>
          <w:lang w:val="en-US" w:eastAsia="en-US"/>
        </w:rPr>
        <w:t>N</w:t>
      </w:r>
      <w:r w:rsidRPr="00603FE9">
        <w:rPr>
          <w:rFonts w:eastAsiaTheme="minorHAnsi"/>
          <w:szCs w:val="24"/>
          <w:lang w:val="ru-RU" w:eastAsia="en-US"/>
        </w:rPr>
        <w:t xml:space="preserve"> = 250. Исследованию многослойных рентгеновских зеркал на основе пары материалов </w:t>
      </w:r>
      <w:r w:rsidRPr="00603FE9">
        <w:rPr>
          <w:rFonts w:eastAsiaTheme="minorHAnsi"/>
          <w:szCs w:val="24"/>
          <w:lang w:val="en-US" w:eastAsia="en-US"/>
        </w:rPr>
        <w:t>B</w:t>
      </w:r>
      <w:r w:rsidRPr="00603FE9">
        <w:rPr>
          <w:rFonts w:eastAsiaTheme="minorHAnsi"/>
          <w:szCs w:val="24"/>
          <w:lang w:val="ru-RU" w:eastAsia="en-US"/>
        </w:rPr>
        <w:t>/</w:t>
      </w:r>
      <w:r w:rsidRPr="00603FE9">
        <w:rPr>
          <w:rFonts w:eastAsiaTheme="minorHAnsi"/>
          <w:szCs w:val="24"/>
          <w:lang w:val="en-US" w:eastAsia="en-US"/>
        </w:rPr>
        <w:t>C</w:t>
      </w:r>
      <w:r w:rsidRPr="00603FE9">
        <w:rPr>
          <w:rFonts w:eastAsiaTheme="minorHAnsi"/>
          <w:szCs w:val="24"/>
          <w:lang w:val="ru-RU" w:eastAsia="en-US"/>
        </w:rPr>
        <w:t xml:space="preserve"> посвящена данная работа.</w:t>
      </w:r>
    </w:p>
    <w:p w:rsidR="00603FE9" w:rsidRPr="00603FE9" w:rsidRDefault="00603FE9" w:rsidP="00603FE9">
      <w:pPr>
        <w:spacing w:after="160" w:line="259" w:lineRule="auto"/>
        <w:jc w:val="center"/>
        <w:rPr>
          <w:rFonts w:eastAsiaTheme="minorHAnsi"/>
          <w:szCs w:val="24"/>
          <w:lang w:val="ru-RU" w:eastAsia="en-US"/>
        </w:rPr>
      </w:pPr>
      <w:r w:rsidRPr="00603FE9">
        <w:rPr>
          <w:rFonts w:eastAsiaTheme="minorHAnsi"/>
          <w:noProof/>
          <w:szCs w:val="24"/>
          <w:lang w:val="ru-RU" w:eastAsia="ru-RU"/>
        </w:rPr>
        <w:drawing>
          <wp:inline distT="0" distB="0" distL="0" distR="0" wp14:anchorId="108E569C" wp14:editId="3F9D4D81">
            <wp:extent cx="2560320" cy="1956102"/>
            <wp:effectExtent l="0" t="0" r="0" b="0"/>
            <wp:docPr id="1195061574" name="Рисунок 119506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70708" cy="1964038"/>
                    </a:xfrm>
                    <a:prstGeom prst="rect">
                      <a:avLst/>
                    </a:prstGeom>
                    <a:noFill/>
                    <a:ln>
                      <a:noFill/>
                    </a:ln>
                  </pic:spPr>
                </pic:pic>
              </a:graphicData>
            </a:graphic>
          </wp:inline>
        </w:drawing>
      </w:r>
      <w:r w:rsidRPr="00603FE9">
        <w:rPr>
          <w:rFonts w:eastAsiaTheme="minorHAnsi"/>
          <w:noProof/>
          <w:szCs w:val="24"/>
          <w:lang w:val="ru-RU" w:eastAsia="ru-RU"/>
        </w:rPr>
        <w:drawing>
          <wp:inline distT="0" distB="0" distL="0" distR="0" wp14:anchorId="10B3157F" wp14:editId="414C757D">
            <wp:extent cx="2461018" cy="1880234"/>
            <wp:effectExtent l="0" t="0" r="0" b="0"/>
            <wp:docPr id="1195061575" name="Рисунок 119506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72503" cy="1889009"/>
                    </a:xfrm>
                    <a:prstGeom prst="rect">
                      <a:avLst/>
                    </a:prstGeom>
                    <a:noFill/>
                    <a:ln>
                      <a:noFill/>
                    </a:ln>
                  </pic:spPr>
                </pic:pic>
              </a:graphicData>
            </a:graphic>
          </wp:inline>
        </w:drawing>
      </w:r>
    </w:p>
    <w:p w:rsidR="00603FE9" w:rsidRPr="00603FE9" w:rsidRDefault="00603FE9" w:rsidP="00603FE9">
      <w:pPr>
        <w:spacing w:after="160" w:line="259" w:lineRule="auto"/>
        <w:jc w:val="center"/>
        <w:rPr>
          <w:rFonts w:eastAsiaTheme="minorHAnsi"/>
          <w:szCs w:val="24"/>
          <w:lang w:val="ru-RU" w:eastAsia="en-US"/>
        </w:rPr>
      </w:pPr>
      <w:r w:rsidRPr="00603FE9">
        <w:rPr>
          <w:rFonts w:eastAsiaTheme="minorHAnsi"/>
          <w:b/>
          <w:szCs w:val="24"/>
          <w:lang w:val="ru-RU" w:eastAsia="en-US"/>
        </w:rPr>
        <w:t>Рисунок 1</w:t>
      </w:r>
      <w:r w:rsidRPr="00603FE9">
        <w:rPr>
          <w:rFonts w:eastAsiaTheme="minorHAnsi"/>
          <w:szCs w:val="24"/>
          <w:lang w:val="ru-RU" w:eastAsia="en-US"/>
        </w:rPr>
        <w:t xml:space="preserve">. Зависимость теоретического коэффициента отражения многослойных структур </w:t>
      </w:r>
      <w:r w:rsidRPr="00603FE9">
        <w:rPr>
          <w:rFonts w:eastAsiaTheme="minorHAnsi"/>
          <w:szCs w:val="24"/>
          <w:lang w:val="en-US" w:eastAsia="en-US"/>
        </w:rPr>
        <w:t>B</w:t>
      </w:r>
      <w:r w:rsidRPr="00603FE9">
        <w:rPr>
          <w:rFonts w:eastAsiaTheme="minorHAnsi"/>
          <w:szCs w:val="24"/>
          <w:lang w:val="ru-RU" w:eastAsia="en-US"/>
        </w:rPr>
        <w:t>/</w:t>
      </w:r>
      <w:r w:rsidRPr="00603FE9">
        <w:rPr>
          <w:rFonts w:eastAsiaTheme="minorHAnsi"/>
          <w:szCs w:val="24"/>
          <w:lang w:val="en-US" w:eastAsia="en-US"/>
        </w:rPr>
        <w:t>C</w:t>
      </w:r>
      <w:r w:rsidRPr="00603FE9">
        <w:rPr>
          <w:rFonts w:eastAsiaTheme="minorHAnsi"/>
          <w:szCs w:val="24"/>
          <w:lang w:val="ru-RU" w:eastAsia="en-US"/>
        </w:rPr>
        <w:t xml:space="preserve">, оптимизированных на диапазон длин волн 67 – 90 А. </w:t>
      </w:r>
    </w:p>
    <w:p w:rsidR="00603FE9" w:rsidRDefault="00603FE9">
      <w:pPr>
        <w:spacing w:after="160" w:line="259" w:lineRule="auto"/>
        <w:rPr>
          <w:sz w:val="22"/>
          <w:lang w:val="ru-RU"/>
        </w:rPr>
      </w:pPr>
      <w:r>
        <w:rPr>
          <w:sz w:val="22"/>
          <w:lang w:val="ru-RU"/>
        </w:rPr>
        <w:br w:type="page"/>
      </w:r>
    </w:p>
    <w:p w:rsidR="00603FE9" w:rsidRPr="00603FE9" w:rsidRDefault="00603FE9" w:rsidP="00603FE9">
      <w:pPr>
        <w:spacing w:after="160" w:line="480" w:lineRule="auto"/>
        <w:jc w:val="center"/>
        <w:rPr>
          <w:rFonts w:eastAsiaTheme="minorHAnsi"/>
          <w:b/>
          <w:szCs w:val="24"/>
          <w:lang w:val="ru-RU" w:eastAsia="en-US"/>
        </w:rPr>
      </w:pPr>
      <w:r w:rsidRPr="00603FE9">
        <w:rPr>
          <w:rFonts w:eastAsiaTheme="minorHAnsi"/>
          <w:b/>
          <w:szCs w:val="24"/>
          <w:lang w:val="ru-RU" w:eastAsia="en-US"/>
        </w:rPr>
        <w:lastRenderedPageBreak/>
        <w:t xml:space="preserve">Многослойные рентгеновские зеркала на основе пары материалов </w:t>
      </w:r>
      <w:r w:rsidRPr="00603FE9">
        <w:rPr>
          <w:rFonts w:eastAsiaTheme="minorHAnsi"/>
          <w:b/>
          <w:szCs w:val="24"/>
          <w:lang w:val="en-US" w:eastAsia="en-US"/>
        </w:rPr>
        <w:t>Cr</w:t>
      </w:r>
      <w:r w:rsidRPr="00603FE9">
        <w:rPr>
          <w:rFonts w:eastAsiaTheme="minorHAnsi"/>
          <w:b/>
          <w:szCs w:val="24"/>
          <w:lang w:val="ru-RU" w:eastAsia="en-US"/>
        </w:rPr>
        <w:t>/</w:t>
      </w:r>
      <w:r w:rsidRPr="00603FE9">
        <w:rPr>
          <w:rFonts w:eastAsiaTheme="minorHAnsi"/>
          <w:b/>
          <w:szCs w:val="24"/>
          <w:lang w:val="en-US" w:eastAsia="en-US"/>
        </w:rPr>
        <w:t>V</w:t>
      </w:r>
      <w:r w:rsidRPr="00603FE9">
        <w:rPr>
          <w:rFonts w:eastAsiaTheme="minorHAnsi"/>
          <w:b/>
          <w:szCs w:val="24"/>
          <w:lang w:val="ru-RU" w:eastAsia="en-US"/>
        </w:rPr>
        <w:t xml:space="preserve"> для спектрального диапазона 24.2 – 27.3 А</w:t>
      </w:r>
    </w:p>
    <w:p w:rsidR="00603FE9" w:rsidRPr="00603FE9" w:rsidRDefault="00603FE9" w:rsidP="00603FE9">
      <w:pPr>
        <w:spacing w:after="160"/>
        <w:jc w:val="center"/>
        <w:rPr>
          <w:rFonts w:eastAsiaTheme="minorHAnsi"/>
          <w:szCs w:val="24"/>
          <w:lang w:val="ru-RU" w:eastAsia="en-US"/>
        </w:rPr>
      </w:pPr>
      <w:r w:rsidRPr="00603FE9">
        <w:rPr>
          <w:rFonts w:eastAsiaTheme="minorHAnsi"/>
          <w:szCs w:val="24"/>
          <w:u w:val="single"/>
          <w:lang w:val="ru-RU" w:eastAsia="en-US"/>
        </w:rPr>
        <w:t>Шапошников Р.А.*</w:t>
      </w:r>
      <w:r w:rsidRPr="00603FE9">
        <w:rPr>
          <w:rFonts w:eastAsiaTheme="minorHAnsi"/>
          <w:szCs w:val="24"/>
          <w:lang w:val="ru-RU" w:eastAsia="en-US"/>
        </w:rPr>
        <w:t>, Полковников В.Н., Чхало Н.И., Гарахин С.А.</w:t>
      </w:r>
    </w:p>
    <w:p w:rsidR="00603FE9" w:rsidRPr="00603FE9" w:rsidRDefault="00603FE9" w:rsidP="00603FE9">
      <w:pPr>
        <w:spacing w:after="160"/>
        <w:jc w:val="center"/>
        <w:rPr>
          <w:rFonts w:eastAsiaTheme="minorHAnsi"/>
          <w:szCs w:val="24"/>
          <w:lang w:val="ru-RU" w:eastAsia="en-US"/>
        </w:rPr>
      </w:pPr>
      <w:r w:rsidRPr="00603FE9">
        <w:rPr>
          <w:rFonts w:eastAsiaTheme="minorHAnsi"/>
          <w:szCs w:val="24"/>
          <w:lang w:val="ru-RU" w:eastAsia="en-US"/>
        </w:rPr>
        <w:t>Институт физики микроструктур РАН, ул. Академическая, д. 7, д. Афонино, Кстовский р-н, Нижегородская обл., 603087</w:t>
      </w:r>
    </w:p>
    <w:p w:rsidR="00603FE9" w:rsidRPr="00603FE9" w:rsidRDefault="00603FE9" w:rsidP="00603FE9">
      <w:pPr>
        <w:spacing w:after="160"/>
        <w:jc w:val="center"/>
        <w:rPr>
          <w:rFonts w:eastAsiaTheme="minorHAnsi"/>
          <w:szCs w:val="24"/>
          <w:lang w:val="ru-RU" w:eastAsia="en-US"/>
        </w:rPr>
      </w:pPr>
      <w:r w:rsidRPr="00603FE9">
        <w:rPr>
          <w:rFonts w:eastAsiaTheme="minorHAnsi"/>
          <w:szCs w:val="24"/>
          <w:lang w:val="ru-RU" w:eastAsia="en-US"/>
        </w:rPr>
        <w:t xml:space="preserve">*shaposhnikov-roma@mail.ru </w:t>
      </w:r>
    </w:p>
    <w:p w:rsidR="00603FE9" w:rsidRPr="00603FE9" w:rsidRDefault="00603FE9" w:rsidP="00603FE9">
      <w:pPr>
        <w:spacing w:after="160" w:line="259" w:lineRule="auto"/>
        <w:ind w:firstLine="708"/>
        <w:jc w:val="both"/>
        <w:rPr>
          <w:rFonts w:eastAsiaTheme="minorHAnsi"/>
          <w:szCs w:val="24"/>
          <w:lang w:val="ru-RU" w:eastAsia="en-US"/>
        </w:rPr>
      </w:pPr>
      <w:r w:rsidRPr="00603FE9">
        <w:rPr>
          <w:rFonts w:eastAsiaTheme="minorHAnsi"/>
          <w:szCs w:val="24"/>
          <w:lang w:val="ru-RU" w:eastAsia="en-US"/>
        </w:rPr>
        <w:t xml:space="preserve"> </w:t>
      </w:r>
      <w:r w:rsidRPr="00603FE9">
        <w:rPr>
          <w:rFonts w:eastAsiaTheme="minorHAnsi"/>
          <w:szCs w:val="24"/>
          <w:lang w:val="ru-RU" w:eastAsia="en-US"/>
        </w:rPr>
        <w:tab/>
        <w:t xml:space="preserve">Диапазон длин волн 24.2 – 27.3 А представляет собой интерес в силу малого поглощения рентгеновского излучения водой (так называемое, окно прозрачности воды), что имеет большое значение для биологических исследований, для проведения которых необходимо разрабатывать современные микроскопы, оптическими элементами в которых являются многослойные рентгеновские зеркала (МРЗ). При этом, силу своих оптических характеристик, единственный элемент, который может быть использован в качестве легкого материала в МРЗ, оптимизированных на данный спектральный диапазон, является ванадий. Теоретический расчет показывает, что лучшим материалом в пару к ванадию является хром, в следствие чего возникает задача по изучению структурных параметров и отражательных характеристик </w:t>
      </w:r>
      <w:r w:rsidRPr="00603FE9">
        <w:rPr>
          <w:rFonts w:eastAsiaTheme="minorHAnsi"/>
          <w:szCs w:val="24"/>
          <w:lang w:val="en-US" w:eastAsia="en-US"/>
        </w:rPr>
        <w:t>Cr</w:t>
      </w:r>
      <w:r w:rsidRPr="00603FE9">
        <w:rPr>
          <w:rFonts w:eastAsiaTheme="minorHAnsi"/>
          <w:szCs w:val="24"/>
          <w:lang w:val="ru-RU" w:eastAsia="en-US"/>
        </w:rPr>
        <w:t>/</w:t>
      </w:r>
      <w:r w:rsidRPr="00603FE9">
        <w:rPr>
          <w:rFonts w:eastAsiaTheme="minorHAnsi"/>
          <w:szCs w:val="24"/>
          <w:lang w:val="en-US" w:eastAsia="en-US"/>
        </w:rPr>
        <w:t>V</w:t>
      </w:r>
      <w:r w:rsidRPr="00603FE9">
        <w:rPr>
          <w:rFonts w:eastAsiaTheme="minorHAnsi"/>
          <w:szCs w:val="24"/>
          <w:lang w:val="ru-RU" w:eastAsia="en-US"/>
        </w:rPr>
        <w:t xml:space="preserve"> структур. В данной работе показано, что данные структуры обладают большими значениями переходных слоев (на уровне 5-6 А) на обеих границах, что оказывает серьезное влияние на коэффициент отражения. Анализ кривых диффузного рассеяния показал, что основной вклад в формирование межслоевой границы вносит перемешивание слоев, а не геометрические шероховатости. Для уменьшения величины переходных областей была применена методика нанесения барьерных слоев. Так, нанесение прослоек углерода толщиной порядка 1 А на обе границы позволило уменьшить ширины переходных областей до величины порядка 3 А на каждой границе. Данная методика показала свою эффективность как для структур с большими периодами, порядка 30 А, так и для короткопериодных зеркал с </w:t>
      </w:r>
      <w:r w:rsidRPr="00603FE9">
        <w:rPr>
          <w:rFonts w:eastAsiaTheme="minorHAnsi"/>
          <w:szCs w:val="24"/>
          <w:lang w:val="en-US" w:eastAsia="en-US"/>
        </w:rPr>
        <w:t>d</w:t>
      </w:r>
      <w:r w:rsidRPr="00603FE9">
        <w:rPr>
          <w:rFonts w:eastAsiaTheme="minorHAnsi"/>
          <w:szCs w:val="24"/>
          <w:lang w:val="ru-RU" w:eastAsia="en-US"/>
        </w:rPr>
        <w:t xml:space="preserve"> = 12.36 А. Кривая зависимости коэффициента отражения от угла скольжения излучения на длине волны 1.54 А показана на рисунке 1. Таким образом, можно заключить, что данные структуры могут быть применены в качестве отражательных элементов для микроскопических исследований.</w:t>
      </w:r>
    </w:p>
    <w:p w:rsidR="00603FE9" w:rsidRPr="00603FE9" w:rsidRDefault="00603FE9" w:rsidP="00603FE9">
      <w:pPr>
        <w:spacing w:after="160" w:line="259" w:lineRule="auto"/>
        <w:jc w:val="center"/>
        <w:rPr>
          <w:rFonts w:eastAsiaTheme="minorHAnsi"/>
          <w:szCs w:val="24"/>
          <w:lang w:val="ru-RU" w:eastAsia="en-US"/>
        </w:rPr>
      </w:pPr>
      <w:r w:rsidRPr="00603FE9">
        <w:rPr>
          <w:rFonts w:eastAsiaTheme="minorHAnsi"/>
          <w:noProof/>
          <w:szCs w:val="24"/>
          <w:lang w:val="ru-RU" w:eastAsia="ru-RU"/>
        </w:rPr>
        <w:drawing>
          <wp:inline distT="0" distB="0" distL="0" distR="0" wp14:anchorId="6ED660A9" wp14:editId="31471F71">
            <wp:extent cx="2750820" cy="2106036"/>
            <wp:effectExtent l="0" t="0" r="0" b="0"/>
            <wp:docPr id="11950615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70"/>
                    <a:stretch>
                      <a:fillRect/>
                    </a:stretch>
                  </pic:blipFill>
                  <pic:spPr>
                    <a:xfrm>
                      <a:off x="0" y="0"/>
                      <a:ext cx="2757190" cy="2110913"/>
                    </a:xfrm>
                    <a:prstGeom prst="rect">
                      <a:avLst/>
                    </a:prstGeom>
                  </pic:spPr>
                </pic:pic>
              </a:graphicData>
            </a:graphic>
          </wp:inline>
        </w:drawing>
      </w:r>
    </w:p>
    <w:p w:rsidR="00603FE9" w:rsidRPr="00603FE9" w:rsidRDefault="00603FE9" w:rsidP="00603FE9">
      <w:pPr>
        <w:spacing w:after="160" w:line="259" w:lineRule="auto"/>
        <w:jc w:val="both"/>
        <w:rPr>
          <w:rFonts w:eastAsiaTheme="minorHAnsi"/>
          <w:szCs w:val="24"/>
          <w:lang w:val="ru-RU" w:eastAsia="en-US"/>
        </w:rPr>
      </w:pPr>
      <w:r w:rsidRPr="00603FE9">
        <w:rPr>
          <w:rFonts w:eastAsiaTheme="minorHAnsi"/>
          <w:b/>
          <w:szCs w:val="24"/>
          <w:lang w:val="ru-RU" w:eastAsia="en-US"/>
        </w:rPr>
        <w:t>Рисунок 1</w:t>
      </w:r>
      <w:r w:rsidRPr="00603FE9">
        <w:rPr>
          <w:rFonts w:eastAsiaTheme="minorHAnsi"/>
          <w:szCs w:val="24"/>
          <w:lang w:val="ru-RU" w:eastAsia="en-US"/>
        </w:rPr>
        <w:t xml:space="preserve">. Зависимость коэффициента отражения </w:t>
      </w:r>
      <w:r w:rsidRPr="00603FE9">
        <w:rPr>
          <w:rFonts w:eastAsiaTheme="minorHAnsi"/>
          <w:szCs w:val="24"/>
          <w:lang w:val="en-US" w:eastAsia="en-US"/>
        </w:rPr>
        <w:t>Cr</w:t>
      </w:r>
      <w:r w:rsidRPr="00603FE9">
        <w:rPr>
          <w:rFonts w:eastAsiaTheme="minorHAnsi"/>
          <w:szCs w:val="24"/>
          <w:lang w:val="ru-RU" w:eastAsia="en-US"/>
        </w:rPr>
        <w:t>/</w:t>
      </w:r>
      <w:r w:rsidRPr="00603FE9">
        <w:rPr>
          <w:rFonts w:eastAsiaTheme="minorHAnsi"/>
          <w:szCs w:val="24"/>
          <w:lang w:val="en-US" w:eastAsia="en-US"/>
        </w:rPr>
        <w:t>V</w:t>
      </w:r>
      <w:r w:rsidRPr="00603FE9">
        <w:rPr>
          <w:rFonts w:eastAsiaTheme="minorHAnsi"/>
          <w:szCs w:val="24"/>
          <w:lang w:val="ru-RU" w:eastAsia="en-US"/>
        </w:rPr>
        <w:t xml:space="preserve"> зеркала с периодом </w:t>
      </w:r>
      <w:r w:rsidRPr="00603FE9">
        <w:rPr>
          <w:rFonts w:eastAsiaTheme="minorHAnsi"/>
          <w:szCs w:val="24"/>
          <w:lang w:val="en-US" w:eastAsia="en-US"/>
        </w:rPr>
        <w:t>d</w:t>
      </w:r>
      <w:r w:rsidRPr="00603FE9">
        <w:rPr>
          <w:rFonts w:eastAsiaTheme="minorHAnsi"/>
          <w:szCs w:val="24"/>
          <w:lang w:val="ru-RU" w:eastAsia="en-US"/>
        </w:rPr>
        <w:t xml:space="preserve"> = 12.36 </w:t>
      </w:r>
      <w:r w:rsidRPr="00603FE9">
        <w:rPr>
          <w:rFonts w:eastAsiaTheme="minorHAnsi"/>
          <w:szCs w:val="24"/>
          <w:lang w:val="en-US" w:eastAsia="en-US"/>
        </w:rPr>
        <w:t>A</w:t>
      </w:r>
      <w:r w:rsidRPr="00603FE9">
        <w:rPr>
          <w:rFonts w:eastAsiaTheme="minorHAnsi"/>
          <w:szCs w:val="24"/>
          <w:lang w:val="ru-RU" w:eastAsia="en-US"/>
        </w:rPr>
        <w:t xml:space="preserve"> от угла скольжения излучения на длине волны 1.54 А.</w:t>
      </w:r>
    </w:p>
    <w:p w:rsidR="00603FE9" w:rsidRPr="00603FE9" w:rsidRDefault="00603FE9" w:rsidP="00603FE9">
      <w:pPr>
        <w:spacing w:after="160" w:line="259" w:lineRule="auto"/>
        <w:jc w:val="both"/>
        <w:rPr>
          <w:rFonts w:eastAsiaTheme="minorHAnsi"/>
          <w:szCs w:val="24"/>
          <w:lang w:val="ru-RU" w:eastAsia="en-US"/>
        </w:rPr>
      </w:pPr>
    </w:p>
    <w:p w:rsidR="00603FE9" w:rsidRPr="00603FE9" w:rsidRDefault="00603FE9" w:rsidP="00603FE9">
      <w:pPr>
        <w:spacing w:after="160" w:line="259" w:lineRule="auto"/>
        <w:jc w:val="both"/>
        <w:rPr>
          <w:rFonts w:eastAsiaTheme="minorHAnsi"/>
          <w:szCs w:val="24"/>
          <w:lang w:val="ru-RU" w:eastAsia="en-US"/>
        </w:rPr>
      </w:pPr>
      <w:r w:rsidRPr="00603FE9">
        <w:rPr>
          <w:rFonts w:eastAsiaTheme="minorHAnsi"/>
          <w:szCs w:val="24"/>
          <w:lang w:val="ru-RU" w:eastAsia="en-US"/>
        </w:rPr>
        <w:lastRenderedPageBreak/>
        <w:t>Работа выполнена при поддержке гранта РНФ № 21-72-30029.</w:t>
      </w:r>
    </w:p>
    <w:p w:rsidR="00ED5B73" w:rsidRPr="00E24CCE" w:rsidRDefault="008D3403" w:rsidP="00ED5B73">
      <w:pPr>
        <w:spacing w:line="400" w:lineRule="exact"/>
        <w:jc w:val="center"/>
        <w:rPr>
          <w:b/>
          <w:sz w:val="32"/>
          <w:szCs w:val="32"/>
          <w:lang w:val="ru-RU"/>
        </w:rPr>
      </w:pPr>
      <w:r w:rsidRPr="008D3403">
        <w:rPr>
          <w:b/>
          <w:sz w:val="32"/>
          <w:szCs w:val="32"/>
          <w:lang w:val="ru-RU"/>
        </w:rPr>
        <w:t>Применение нейросетей для безмодельного решения обратной задачи малоугловой рентгеновской рефлектометрии многослойных структур</w:t>
      </w:r>
    </w:p>
    <w:p w:rsidR="00ED5B73" w:rsidRPr="00E24CCE" w:rsidRDefault="00ED5B73" w:rsidP="00ED5B73">
      <w:pPr>
        <w:rPr>
          <w:lang w:val="ru-RU"/>
        </w:rPr>
      </w:pPr>
    </w:p>
    <w:p w:rsidR="00ED5B73" w:rsidRPr="002A4EBC" w:rsidRDefault="008D3403" w:rsidP="00ED5B73">
      <w:pPr>
        <w:jc w:val="center"/>
        <w:rPr>
          <w:vertAlign w:val="superscript"/>
          <w:lang w:val="ru-RU"/>
        </w:rPr>
      </w:pPr>
      <w:r w:rsidRPr="008D3403">
        <w:rPr>
          <w:lang w:val="ru-RU"/>
        </w:rPr>
        <w:t>Белов С.А.</w:t>
      </w:r>
    </w:p>
    <w:p w:rsidR="00ED5B73" w:rsidRPr="002A4EBC" w:rsidRDefault="00ED5B73" w:rsidP="00ED5B73">
      <w:pPr>
        <w:rPr>
          <w:lang w:val="ru-RU"/>
        </w:rPr>
      </w:pPr>
    </w:p>
    <w:p w:rsidR="00ED5B73" w:rsidRPr="00317383" w:rsidRDefault="00ED5B73" w:rsidP="00ED5B73">
      <w:pPr>
        <w:rPr>
          <w:sz w:val="22"/>
          <w:lang w:val="ru-RU"/>
        </w:rPr>
      </w:pPr>
    </w:p>
    <w:p w:rsidR="008D3403" w:rsidRPr="008D3403" w:rsidRDefault="008D3403" w:rsidP="008D3403">
      <w:pPr>
        <w:ind w:firstLine="708"/>
        <w:jc w:val="both"/>
        <w:rPr>
          <w:lang w:val="ru-RU"/>
        </w:rPr>
      </w:pPr>
      <w:r w:rsidRPr="008D3403">
        <w:rPr>
          <w:lang w:val="ru-RU"/>
        </w:rPr>
        <w:t xml:space="preserve">Общераспространенным подходом к обработке данных малоугловой рентгеновской рефлектометрии (XRR) является задание модели структуры, решение для неё прямой задачи (расчёт кривой рефлектометрии) и подгонка рассчитанной кривой под эксперимент путем варьирования параметров модели. Скорость и сходимость процесса подгонки критически зависит от правильно заданной (на основании априорных данных) начальной модели. В последние годы искусственные нейронные сети стали многообещающим инструментом для анализа рентгеновских данных. Они способны обрабатывать обширные и сложные наборы данных, что делает их идеальными для анализа современных рентгеновских экспериментов с высоким угловым разрешением и высоким отношением сигнал/шум. Они также способны исследовать внутренние зависимости и корреляции в данных, что может привести к получению более точных и стабильных результатов. Искусственные нейронные сети могут быть обучены на основе синтетических данных, что позволяет изучать различные конфигурации образцов и условия эксперимента. В этом исследовании мы предлагаем подход к безмодельному экспресс решению обратной задачи XRR для класса материалов – многослойных структур (с числом слоев до 3), с использованием ансамбля искусственных нейронных сетей, с продвинутой архитектурой GRU (Gated recurent unit). В нашем подходе предлагается использовать искусственные нейронные сети, обученные на массиве синтетических (400 000 примеров) кривых рефлектометрии, для угадывания начальной модели структуры (количество слоев, плотности, шероховатости, толщины) без использования априорной информации. Данный подход необходим в ситуациях, когда число слоёв в пленке, а также их предполагаемые параметры заранее неизвестны. Такое часто происходит, когда вследствие технологических или физических особенностей процессов осаждения в системе неконтролируемо возникают переходные слои: между подложкой и пленкой, между слоями различных материалов и между пленкой и средой. </w:t>
      </w:r>
    </w:p>
    <w:p w:rsidR="00A77663" w:rsidRDefault="008D3403" w:rsidP="008D3403">
      <w:pPr>
        <w:ind w:firstLine="708"/>
        <w:jc w:val="both"/>
        <w:rPr>
          <w:lang w:val="ru-RU"/>
        </w:rPr>
      </w:pPr>
      <w:r w:rsidRPr="008D3403">
        <w:rPr>
          <w:lang w:val="ru-RU"/>
        </w:rPr>
        <w:t>Наш подход позволяет предложить начальное приближение  параметров системы для широкого диапазона толщин, плотностей и интерфейсов без использования каких-либо априорных данных об образце. Затем используется классическое решение прямой задачи рентгеновской рефлектометрии и уточнение параметров модели путем подгонки рассчитанной кривой под эксперимент. Возможности разработанного алгоритма продемонстрированы на примере многослойных структур с общим количеством слоев не превышающих три. Проведены тесты нейросети на выборке из почти 800 экспериментальных кривых. Разработанная система обладает функцией визуализации  внутреннего представления данных, что предоставляет  понятное объяснение принятых нейросетью решений, позволяя  проверить их достоверность. Было продемонстрировано преимущество использования нейросетевого угадывания начальной модели перед классическим заданием её вручную на основе данных технологической спецификации. Нейросеть позволяет корректировать грубые ошибки в модели, связанные с наличием неучтенных переходных слоев еще на этапе ее выбора. Скорость и точность сходимости дальнейшего классического уточнения параметров улучшались в случае использования нейросетевого угадывания начальной модели.</w:t>
      </w:r>
    </w:p>
    <w:p w:rsidR="00A77663" w:rsidRDefault="00A77663">
      <w:pPr>
        <w:spacing w:after="160" w:line="259" w:lineRule="auto"/>
        <w:rPr>
          <w:lang w:val="ru-RU"/>
        </w:rPr>
      </w:pPr>
      <w:r>
        <w:rPr>
          <w:lang w:val="ru-RU"/>
        </w:rPr>
        <w:br w:type="page"/>
      </w:r>
    </w:p>
    <w:p w:rsidR="00ED5B73" w:rsidRPr="00A77663" w:rsidRDefault="00A77663" w:rsidP="00A77663">
      <w:pPr>
        <w:spacing w:line="400" w:lineRule="exact"/>
        <w:jc w:val="center"/>
        <w:rPr>
          <w:b/>
          <w:sz w:val="32"/>
          <w:szCs w:val="32"/>
          <w:lang w:val="ru-RU"/>
        </w:rPr>
      </w:pPr>
      <w:r w:rsidRPr="00A77663">
        <w:rPr>
          <w:b/>
          <w:sz w:val="32"/>
          <w:szCs w:val="32"/>
          <w:lang w:val="ru-RU"/>
        </w:rPr>
        <w:lastRenderedPageBreak/>
        <w:t>Многофункциональный лабораторный рентгеновский стенд для тестирования элементов для проектируемых синхротронных станций</w:t>
      </w:r>
    </w:p>
    <w:p w:rsidR="00ED5B73" w:rsidRPr="00E24CCE" w:rsidRDefault="00ED5B73" w:rsidP="00ED5B73">
      <w:pPr>
        <w:rPr>
          <w:lang w:val="ru-RU"/>
        </w:rPr>
      </w:pPr>
    </w:p>
    <w:p w:rsidR="00ED5B73" w:rsidRPr="00A77663" w:rsidRDefault="00A77663" w:rsidP="00A77663">
      <w:pPr>
        <w:jc w:val="center"/>
        <w:rPr>
          <w:lang w:val="ru-RU"/>
        </w:rPr>
      </w:pPr>
      <w:r w:rsidRPr="00A77663">
        <w:rPr>
          <w:lang w:val="ru-RU"/>
        </w:rPr>
        <w:t>А. Ю. Серегин</w:t>
      </w:r>
      <w:r>
        <w:rPr>
          <w:lang w:val="ru-RU"/>
        </w:rPr>
        <w:t>, Ю. А. Волковский, В. А. Жернова</w:t>
      </w:r>
      <w:r w:rsidRPr="00A77663">
        <w:rPr>
          <w:lang w:val="ru-RU"/>
        </w:rPr>
        <w:t>, M. C. Фоломешки</w:t>
      </w:r>
      <w:r>
        <w:rPr>
          <w:lang w:val="ru-RU"/>
        </w:rPr>
        <w:t>н, П. А. Просеков, Ю. В. Писаревский, А. Е. Благов, M. В. Ковальчук</w:t>
      </w:r>
    </w:p>
    <w:p w:rsidR="00ED5B73" w:rsidRPr="002A4EBC" w:rsidRDefault="00ED5B73" w:rsidP="00ED5B73">
      <w:pPr>
        <w:rPr>
          <w:lang w:val="ru-RU"/>
        </w:rPr>
      </w:pPr>
    </w:p>
    <w:p w:rsidR="00ED5B73" w:rsidRPr="00317383" w:rsidRDefault="00ED5B73" w:rsidP="00ED5B73">
      <w:pPr>
        <w:rPr>
          <w:i/>
          <w:iCs/>
          <w:color w:val="000000"/>
          <w:sz w:val="22"/>
          <w:lang w:val="ru-RU"/>
        </w:rPr>
      </w:pPr>
      <w:r w:rsidRPr="00317383">
        <w:rPr>
          <w:i/>
          <w:color w:val="000000"/>
          <w:sz w:val="22"/>
          <w:vertAlign w:val="superscript"/>
          <w:lang w:val="ru-RU"/>
        </w:rPr>
        <w:t>1</w:t>
      </w:r>
      <w:r w:rsidRPr="00317383">
        <w:rPr>
          <w:color w:val="000000"/>
          <w:sz w:val="22"/>
          <w:vertAlign w:val="superscript"/>
          <w:lang w:val="ru-RU"/>
        </w:rPr>
        <w:t xml:space="preserve"> </w:t>
      </w:r>
      <w:r w:rsidR="00A77663" w:rsidRPr="00A77663">
        <w:rPr>
          <w:i/>
          <w:iCs/>
          <w:color w:val="000000"/>
          <w:sz w:val="22"/>
          <w:lang w:val="ru-RU"/>
        </w:rPr>
        <w:t xml:space="preserve">НИЦ «Курчатовский институт»  </w:t>
      </w:r>
    </w:p>
    <w:p w:rsidR="00ED5B73" w:rsidRPr="00317383" w:rsidRDefault="00ED5B73" w:rsidP="00ED5B73">
      <w:pPr>
        <w:rPr>
          <w:sz w:val="22"/>
          <w:lang w:val="ru-RU"/>
        </w:rPr>
      </w:pPr>
    </w:p>
    <w:p w:rsidR="00ED5B73" w:rsidRPr="00317383" w:rsidRDefault="00ED5B73" w:rsidP="00ED5B73">
      <w:pPr>
        <w:jc w:val="both"/>
        <w:rPr>
          <w:lang w:val="ru-RU"/>
        </w:rPr>
      </w:pPr>
    </w:p>
    <w:p w:rsidR="003B76F3" w:rsidRPr="003B76F3" w:rsidRDefault="003B76F3" w:rsidP="003B76F3">
      <w:pPr>
        <w:ind w:firstLine="708"/>
        <w:jc w:val="both"/>
        <w:rPr>
          <w:lang w:val="ru-RU"/>
        </w:rPr>
      </w:pPr>
      <w:r w:rsidRPr="003B76F3">
        <w:rPr>
          <w:lang w:val="ru-RU"/>
        </w:rPr>
        <w:t xml:space="preserve">Создание новых и модернизация существующих источников синхротронного излучения [1] ставит задачи по созданию новой научно-исследовательской инфраструктуры и подготовки соответствующих высококвалифицированных специалистов. </w:t>
      </w:r>
    </w:p>
    <w:p w:rsidR="003B76F3" w:rsidRPr="003B76F3" w:rsidRDefault="003B76F3" w:rsidP="003B76F3">
      <w:pPr>
        <w:jc w:val="both"/>
        <w:rPr>
          <w:lang w:val="ru-RU"/>
        </w:rPr>
      </w:pPr>
      <w:r w:rsidRPr="003B76F3">
        <w:rPr>
          <w:lang w:val="ru-RU"/>
        </w:rPr>
        <w:t xml:space="preserve">Вместе с тем в целях экономии время работы источников синхротронного излучения целесообразным является предварительное тестирования макетов узлов и элементов рентгенооптических схем для модернизации существующих и проработки концепций проектируемых синхротронных станций на лабораторных источниках. </w:t>
      </w:r>
    </w:p>
    <w:p w:rsidR="003B76F3" w:rsidRPr="003B76F3" w:rsidRDefault="003B76F3" w:rsidP="003B76F3">
      <w:pPr>
        <w:jc w:val="both"/>
        <w:rPr>
          <w:lang w:val="ru-RU"/>
        </w:rPr>
      </w:pPr>
      <w:r w:rsidRPr="003B76F3">
        <w:rPr>
          <w:lang w:val="ru-RU"/>
        </w:rPr>
        <w:t xml:space="preserve">Для решения этой задачи в Курчатовском комплексе кристаллографии и фотоники создан многофункциональный лабораторный рентгеновский стенд. Данная установка представляет собой гибкий исследовательский инструмент, на котором возможна реализация широкого класса экспериментальных методов. Модульная конструкции стенда включает в себя совокупность как универсальных функциональных узлов (блок монохроматизации, фокусировки и т.д.), так и набор узкоспециализированных модулей, что позволяет подстраивать схему под задачи экспериментатора. Конструктивно стенд выполнен в виде нескольких оптических столов (общей площадью 4.5 м2) с полностью автоматизированной гониометрической системой и набором детекторов внутри защитного кожуха на единой опоре с системой пассивной виброизоляции. Система автоматизированного управления реализована на открытом программном инструментарии Sardаna, широко применяемом на современных синхротронах, и обеспечивающим удаленный доступ к оборудованию. Данная система позволяет решать важную задачу по удаленной подготовки научных кадров путем как имитации синхротронного эксперимента, так и проведения практических занятий. </w:t>
      </w:r>
    </w:p>
    <w:p w:rsidR="003B76F3" w:rsidRPr="003B76F3" w:rsidRDefault="003B76F3" w:rsidP="003B76F3">
      <w:pPr>
        <w:jc w:val="both"/>
        <w:rPr>
          <w:lang w:val="ru-RU"/>
        </w:rPr>
      </w:pPr>
      <w:r w:rsidRPr="003B76F3">
        <w:rPr>
          <w:lang w:val="ru-RU"/>
        </w:rPr>
        <w:t xml:space="preserve">Результаты проведенных на стенде исследований показывают широкие возможности установки по проведению диагностики элементов рентгеновской оптики. </w:t>
      </w: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3B76F3" w:rsidRPr="003B76F3" w:rsidRDefault="003B76F3" w:rsidP="003B76F3">
      <w:pPr>
        <w:jc w:val="both"/>
        <w:rPr>
          <w:rFonts w:ascii="Times" w:hAnsi="Times" w:cs="Times"/>
          <w:color w:val="141413"/>
          <w:szCs w:val="24"/>
          <w:lang w:val="ru-RU" w:eastAsia="ja-JP"/>
        </w:rPr>
      </w:pPr>
      <w:r w:rsidRPr="003B76F3">
        <w:rPr>
          <w:rFonts w:ascii="Times" w:hAnsi="Times" w:cs="Times"/>
          <w:color w:val="141413"/>
          <w:szCs w:val="24"/>
          <w:lang w:val="ru-RU" w:eastAsia="ja-JP"/>
        </w:rPr>
        <w:t xml:space="preserve">Работа выполнена в рамках Соглашения с Минобрнауки РФ от “28” июня 2024 </w:t>
      </w:r>
    </w:p>
    <w:p w:rsidR="003B76F3" w:rsidRDefault="003B76F3" w:rsidP="003B76F3">
      <w:pPr>
        <w:jc w:val="both"/>
        <w:rPr>
          <w:rFonts w:ascii="Times" w:hAnsi="Times" w:cs="Times"/>
          <w:color w:val="141413"/>
          <w:szCs w:val="24"/>
          <w:lang w:val="ru-RU" w:eastAsia="ja-JP"/>
        </w:rPr>
      </w:pPr>
      <w:r w:rsidRPr="003B76F3">
        <w:rPr>
          <w:rFonts w:ascii="Times" w:hAnsi="Times" w:cs="Times"/>
          <w:color w:val="141413"/>
          <w:szCs w:val="24"/>
          <w:lang w:val="ru-RU" w:eastAsia="ja-JP"/>
        </w:rPr>
        <w:t>г. № 075-15-2024-637.</w:t>
      </w:r>
    </w:p>
    <w:p w:rsidR="003B76F3" w:rsidRPr="003B76F3" w:rsidRDefault="003B76F3" w:rsidP="003B76F3">
      <w:pPr>
        <w:jc w:val="both"/>
        <w:rPr>
          <w:rFonts w:ascii="Times" w:hAnsi="Times" w:cs="Times"/>
          <w:color w:val="141413"/>
          <w:szCs w:val="24"/>
          <w:lang w:val="ru-RU" w:eastAsia="ja-JP"/>
        </w:rPr>
      </w:pPr>
      <w:r w:rsidRPr="003B76F3">
        <w:rPr>
          <w:rFonts w:ascii="Times" w:hAnsi="Times" w:cs="Times"/>
          <w:color w:val="141413"/>
          <w:szCs w:val="24"/>
          <w:lang w:val="ru-RU" w:eastAsia="ja-JP"/>
        </w:rPr>
        <w:t xml:space="preserve"> </w:t>
      </w:r>
    </w:p>
    <w:p w:rsidR="003B76F3" w:rsidRPr="003B76F3" w:rsidRDefault="003B76F3" w:rsidP="003B76F3">
      <w:pPr>
        <w:pStyle w:val="a3"/>
        <w:numPr>
          <w:ilvl w:val="0"/>
          <w:numId w:val="11"/>
        </w:numPr>
        <w:jc w:val="both"/>
        <w:rPr>
          <w:rFonts w:ascii="Times" w:hAnsi="Times" w:cs="Times"/>
          <w:color w:val="141413"/>
          <w:szCs w:val="24"/>
          <w:lang w:val="ru-RU" w:eastAsia="ja-JP"/>
        </w:rPr>
      </w:pPr>
      <w:r w:rsidRPr="003B76F3">
        <w:rPr>
          <w:rFonts w:ascii="Times" w:hAnsi="Times" w:cs="Times"/>
          <w:color w:val="141413"/>
          <w:szCs w:val="24"/>
          <w:lang w:val="ru-RU" w:eastAsia="ja-JP"/>
        </w:rPr>
        <w:t xml:space="preserve">М. В. Ковальчук, А.Е. Благов, О.С. Нарайкин и др. Кристаллография. 67, 5 (2022) </w:t>
      </w: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ED5B73" w:rsidRPr="00E43B42" w:rsidRDefault="00ED5B73" w:rsidP="00ED5B73">
      <w:pPr>
        <w:jc w:val="both"/>
        <w:rPr>
          <w:rFonts w:ascii="Times" w:hAnsi="Times" w:cs="Times"/>
          <w:color w:val="141413"/>
          <w:szCs w:val="24"/>
          <w:lang w:val="ru-RU" w:eastAsia="ja-JP"/>
        </w:rPr>
      </w:pPr>
    </w:p>
    <w:p w:rsidR="00DA1B9D" w:rsidRDefault="00DA1B9D">
      <w:pPr>
        <w:spacing w:after="160" w:line="259" w:lineRule="auto"/>
        <w:rPr>
          <w:rFonts w:ascii="Times" w:hAnsi="Times" w:cs="Times"/>
          <w:color w:val="141413"/>
          <w:szCs w:val="24"/>
          <w:lang w:val="ru-RU" w:eastAsia="ja-JP"/>
        </w:rPr>
      </w:pPr>
      <w:r>
        <w:rPr>
          <w:rFonts w:ascii="Times" w:hAnsi="Times" w:cs="Times"/>
          <w:color w:val="141413"/>
          <w:szCs w:val="24"/>
          <w:lang w:val="ru-RU" w:eastAsia="ja-JP"/>
        </w:rPr>
        <w:br w:type="page"/>
      </w:r>
    </w:p>
    <w:p w:rsidR="00DA1B9D" w:rsidRDefault="00DA1B9D" w:rsidP="00DA1B9D">
      <w:pPr>
        <w:spacing w:line="400" w:lineRule="exact"/>
        <w:jc w:val="center"/>
        <w:rPr>
          <w:b/>
          <w:sz w:val="32"/>
          <w:szCs w:val="32"/>
          <w:lang w:val="ru-RU"/>
        </w:rPr>
      </w:pPr>
      <w:r>
        <w:rPr>
          <w:b/>
          <w:sz w:val="32"/>
          <w:szCs w:val="32"/>
          <w:lang w:val="ru-RU"/>
        </w:rPr>
        <w:lastRenderedPageBreak/>
        <w:t>Т</w:t>
      </w:r>
      <w:r w:rsidRPr="00B576D8">
        <w:rPr>
          <w:b/>
          <w:sz w:val="32"/>
          <w:szCs w:val="32"/>
          <w:lang w:val="ru-RU"/>
        </w:rPr>
        <w:t>еоретический анализ влияния технологических отклонений при</w:t>
      </w:r>
      <w:r>
        <w:rPr>
          <w:b/>
          <w:sz w:val="32"/>
          <w:szCs w:val="32"/>
          <w:lang w:val="ru-RU"/>
        </w:rPr>
        <w:t xml:space="preserve"> </w:t>
      </w:r>
      <w:r w:rsidRPr="00B576D8">
        <w:rPr>
          <w:b/>
          <w:sz w:val="32"/>
          <w:szCs w:val="32"/>
          <w:lang w:val="ru-RU"/>
        </w:rPr>
        <w:t>изготовлении планарных составных преломляющих линз</w:t>
      </w:r>
      <w:r>
        <w:rPr>
          <w:b/>
          <w:sz w:val="32"/>
          <w:szCs w:val="32"/>
          <w:lang w:val="ru-RU"/>
        </w:rPr>
        <w:t xml:space="preserve"> </w:t>
      </w:r>
      <w:r w:rsidRPr="00B576D8">
        <w:rPr>
          <w:b/>
          <w:sz w:val="32"/>
          <w:szCs w:val="32"/>
          <w:lang w:val="ru-RU"/>
        </w:rPr>
        <w:t>на</w:t>
      </w:r>
      <w:r>
        <w:rPr>
          <w:b/>
          <w:sz w:val="32"/>
          <w:szCs w:val="32"/>
          <w:lang w:val="ru-RU"/>
        </w:rPr>
        <w:t xml:space="preserve"> </w:t>
      </w:r>
      <w:r w:rsidRPr="00B576D8">
        <w:rPr>
          <w:b/>
          <w:sz w:val="32"/>
          <w:szCs w:val="32"/>
          <w:lang w:val="ru-RU"/>
        </w:rPr>
        <w:t>фокусировку пучков синхротронного излучения</w:t>
      </w:r>
    </w:p>
    <w:p w:rsidR="00DA1B9D" w:rsidRPr="00E24CCE" w:rsidRDefault="00DA1B9D" w:rsidP="00DA1B9D">
      <w:pPr>
        <w:rPr>
          <w:lang w:val="ru-RU"/>
        </w:rPr>
      </w:pPr>
    </w:p>
    <w:p w:rsidR="00DA1B9D" w:rsidRPr="009C12CF" w:rsidRDefault="00DA1B9D" w:rsidP="00DA1B9D">
      <w:pPr>
        <w:jc w:val="center"/>
        <w:rPr>
          <w:lang w:val="ru-RU"/>
        </w:rPr>
      </w:pPr>
      <w:r>
        <w:rPr>
          <w:lang w:val="ru-RU"/>
        </w:rPr>
        <w:t>А.В. Александров</w:t>
      </w:r>
      <w:r w:rsidRPr="00B52039">
        <w:rPr>
          <w:vertAlign w:val="superscript"/>
          <w:lang w:val="ru-RU"/>
        </w:rPr>
        <w:t>1</w:t>
      </w:r>
      <w:r w:rsidRPr="00B52039">
        <w:rPr>
          <w:lang w:val="ru-RU"/>
        </w:rPr>
        <w:t xml:space="preserve">, П.А. </w:t>
      </w:r>
      <w:r w:rsidRPr="004039A2">
        <w:rPr>
          <w:lang w:val="ru-RU"/>
        </w:rPr>
        <w:t>Просеков</w:t>
      </w:r>
      <w:r w:rsidRPr="004039A2">
        <w:rPr>
          <w:vertAlign w:val="superscript"/>
          <w:lang w:val="ru-RU"/>
        </w:rPr>
        <w:t>1</w:t>
      </w:r>
      <w:r>
        <w:rPr>
          <w:lang w:val="ru-RU"/>
        </w:rPr>
        <w:t xml:space="preserve">, </w:t>
      </w:r>
      <w:r w:rsidRPr="00B52039">
        <w:rPr>
          <w:lang w:val="ru-RU"/>
        </w:rPr>
        <w:t>М.С. Фоломешкин</w:t>
      </w:r>
      <w:r w:rsidRPr="00B52039">
        <w:rPr>
          <w:vertAlign w:val="superscript"/>
          <w:lang w:val="ru-RU"/>
        </w:rPr>
        <w:t>1</w:t>
      </w:r>
      <w:r>
        <w:rPr>
          <w:lang w:val="ru-RU"/>
        </w:rPr>
        <w:t xml:space="preserve">, </w:t>
      </w:r>
      <w:r w:rsidRPr="004039A2">
        <w:rPr>
          <w:lang w:val="ru-RU"/>
        </w:rPr>
        <w:t>В</w:t>
      </w:r>
      <w:r w:rsidRPr="00B52039">
        <w:rPr>
          <w:lang w:val="ru-RU"/>
        </w:rPr>
        <w:t>.Г. Кон</w:t>
      </w:r>
      <w:r w:rsidRPr="00B52039">
        <w:rPr>
          <w:vertAlign w:val="superscript"/>
          <w:lang w:val="ru-RU"/>
        </w:rPr>
        <w:t>1</w:t>
      </w:r>
      <w:r w:rsidRPr="00B52039">
        <w:rPr>
          <w:lang w:val="ru-RU"/>
        </w:rPr>
        <w:t>, А.Ю. Сер</w:t>
      </w:r>
      <w:r>
        <w:rPr>
          <w:lang w:val="ru-RU"/>
        </w:rPr>
        <w:t>ё</w:t>
      </w:r>
      <w:r w:rsidRPr="00B52039">
        <w:rPr>
          <w:lang w:val="ru-RU"/>
        </w:rPr>
        <w:t>гин</w:t>
      </w:r>
      <w:r w:rsidRPr="00B52039">
        <w:rPr>
          <w:vertAlign w:val="superscript"/>
          <w:lang w:val="ru-RU"/>
        </w:rPr>
        <w:t>1</w:t>
      </w:r>
      <w:r w:rsidRPr="00B52039">
        <w:rPr>
          <w:lang w:val="ru-RU"/>
        </w:rPr>
        <w:t>,</w:t>
      </w:r>
      <w:r>
        <w:rPr>
          <w:lang w:val="ru-RU"/>
        </w:rPr>
        <w:br/>
      </w:r>
      <w:r w:rsidRPr="00B52039">
        <w:rPr>
          <w:lang w:val="ru-RU"/>
        </w:rPr>
        <w:t>Ю.А. Волковский</w:t>
      </w:r>
      <w:r w:rsidRPr="00B52039">
        <w:rPr>
          <w:vertAlign w:val="superscript"/>
          <w:lang w:val="ru-RU"/>
        </w:rPr>
        <w:t>1</w:t>
      </w:r>
      <w:r w:rsidRPr="00B52039">
        <w:rPr>
          <w:lang w:val="ru-RU"/>
        </w:rPr>
        <w:t>,</w:t>
      </w:r>
      <w:r>
        <w:rPr>
          <w:lang w:val="ru-RU"/>
        </w:rPr>
        <w:t xml:space="preserve"> А.В. Мяконьких</w:t>
      </w:r>
      <w:r>
        <w:rPr>
          <w:vertAlign w:val="superscript"/>
          <w:lang w:val="ru-RU"/>
        </w:rPr>
        <w:t>2</w:t>
      </w:r>
      <w:r>
        <w:rPr>
          <w:lang w:val="ru-RU"/>
        </w:rPr>
        <w:t>, К.В. Руденко</w:t>
      </w:r>
      <w:r>
        <w:rPr>
          <w:vertAlign w:val="superscript"/>
          <w:lang w:val="ru-RU"/>
        </w:rPr>
        <w:t>2</w:t>
      </w:r>
      <w:r>
        <w:rPr>
          <w:lang w:val="ru-RU"/>
        </w:rPr>
        <w:t>,</w:t>
      </w:r>
      <w:r w:rsidRPr="00B52039">
        <w:rPr>
          <w:lang w:val="ru-RU"/>
        </w:rPr>
        <w:t xml:space="preserve"> В.А.</w:t>
      </w:r>
      <w:r>
        <w:rPr>
          <w:lang w:val="ru-RU"/>
        </w:rPr>
        <w:t xml:space="preserve"> </w:t>
      </w:r>
      <w:r w:rsidRPr="00B52039">
        <w:rPr>
          <w:lang w:val="ru-RU"/>
        </w:rPr>
        <w:t>Юнкин</w:t>
      </w:r>
      <w:r>
        <w:rPr>
          <w:vertAlign w:val="superscript"/>
          <w:lang w:val="ru-RU"/>
        </w:rPr>
        <w:t>3</w:t>
      </w:r>
      <w:r w:rsidRPr="00B52039">
        <w:rPr>
          <w:lang w:val="ru-RU"/>
        </w:rPr>
        <w:t>,</w:t>
      </w:r>
      <w:r>
        <w:rPr>
          <w:lang w:val="ru-RU"/>
        </w:rPr>
        <w:t xml:space="preserve"> </w:t>
      </w:r>
      <w:r w:rsidRPr="00B52039">
        <w:rPr>
          <w:lang w:val="ru-RU"/>
        </w:rPr>
        <w:t>А.А. Снигирёв</w:t>
      </w:r>
      <w:r>
        <w:rPr>
          <w:vertAlign w:val="superscript"/>
          <w:lang w:val="ru-RU"/>
        </w:rPr>
        <w:t>4</w:t>
      </w:r>
      <w:r>
        <w:rPr>
          <w:lang w:val="ru-RU"/>
        </w:rPr>
        <w:t>,</w:t>
      </w:r>
      <w:r>
        <w:rPr>
          <w:lang w:val="ru-RU"/>
        </w:rPr>
        <w:br/>
      </w:r>
      <w:r w:rsidRPr="00B52039">
        <w:rPr>
          <w:lang w:val="ru-RU"/>
        </w:rPr>
        <w:t>Ю.В. Писаревский</w:t>
      </w:r>
      <w:r w:rsidRPr="00B52039">
        <w:rPr>
          <w:vertAlign w:val="superscript"/>
          <w:lang w:val="ru-RU"/>
        </w:rPr>
        <w:t>1</w:t>
      </w:r>
      <w:r w:rsidRPr="00B52039">
        <w:rPr>
          <w:lang w:val="ru-RU"/>
        </w:rPr>
        <w:t>, А.Е.</w:t>
      </w:r>
      <w:r>
        <w:rPr>
          <w:lang w:val="ru-RU"/>
        </w:rPr>
        <w:t xml:space="preserve"> </w:t>
      </w:r>
      <w:r w:rsidRPr="00B52039">
        <w:rPr>
          <w:lang w:val="ru-RU"/>
        </w:rPr>
        <w:t>Благов</w:t>
      </w:r>
      <w:r w:rsidRPr="00B52039">
        <w:rPr>
          <w:vertAlign w:val="superscript"/>
          <w:lang w:val="ru-RU"/>
        </w:rPr>
        <w:t>1</w:t>
      </w:r>
      <w:r w:rsidRPr="00B52039">
        <w:rPr>
          <w:lang w:val="ru-RU"/>
        </w:rPr>
        <w:t>, М.В. Ковальчук</w:t>
      </w:r>
      <w:r w:rsidRPr="00B52039">
        <w:rPr>
          <w:vertAlign w:val="superscript"/>
          <w:lang w:val="ru-RU"/>
        </w:rPr>
        <w:t>1</w:t>
      </w:r>
    </w:p>
    <w:p w:rsidR="00DA1B9D" w:rsidRPr="00B52039" w:rsidRDefault="00DA1B9D" w:rsidP="00DA1B9D">
      <w:pPr>
        <w:rPr>
          <w:lang w:val="ru-RU"/>
        </w:rPr>
      </w:pPr>
    </w:p>
    <w:p w:rsidR="00DA1B9D" w:rsidRDefault="00DA1B9D" w:rsidP="00DA1B9D">
      <w:pPr>
        <w:rPr>
          <w:i/>
          <w:iCs/>
          <w:color w:val="000000"/>
          <w:sz w:val="22"/>
          <w:lang w:val="ru-RU"/>
        </w:rPr>
      </w:pPr>
      <w:r w:rsidRPr="00B52039">
        <w:rPr>
          <w:i/>
          <w:color w:val="000000"/>
          <w:sz w:val="22"/>
          <w:vertAlign w:val="superscript"/>
          <w:lang w:val="ru-RU"/>
        </w:rPr>
        <w:t>1</w:t>
      </w:r>
      <w:r w:rsidRPr="00B52039">
        <w:rPr>
          <w:color w:val="000000"/>
          <w:sz w:val="22"/>
          <w:vertAlign w:val="superscript"/>
          <w:lang w:val="ru-RU"/>
        </w:rPr>
        <w:t xml:space="preserve"> </w:t>
      </w:r>
      <w:r w:rsidRPr="00326071">
        <w:rPr>
          <w:i/>
          <w:iCs/>
          <w:color w:val="000000"/>
          <w:sz w:val="22"/>
          <w:lang w:val="ru-RU"/>
        </w:rPr>
        <w:t xml:space="preserve">Национальный исследовательский центр </w:t>
      </w:r>
      <w:r>
        <w:rPr>
          <w:i/>
          <w:iCs/>
          <w:color w:val="000000"/>
          <w:sz w:val="22"/>
          <w:lang w:val="ru-RU"/>
        </w:rPr>
        <w:t>«</w:t>
      </w:r>
      <w:r w:rsidRPr="00326071">
        <w:rPr>
          <w:i/>
          <w:iCs/>
          <w:color w:val="000000"/>
          <w:sz w:val="22"/>
          <w:lang w:val="ru-RU"/>
        </w:rPr>
        <w:t>Курчатовский институт</w:t>
      </w:r>
      <w:r>
        <w:rPr>
          <w:i/>
          <w:iCs/>
          <w:color w:val="000000"/>
          <w:sz w:val="22"/>
          <w:lang w:val="ru-RU"/>
        </w:rPr>
        <w:t>»</w:t>
      </w:r>
    </w:p>
    <w:p w:rsidR="00DA1B9D" w:rsidRDefault="00DA1B9D" w:rsidP="00DA1B9D">
      <w:pPr>
        <w:rPr>
          <w:i/>
          <w:iCs/>
          <w:color w:val="000000"/>
          <w:sz w:val="22"/>
          <w:lang w:val="ru-RU" w:eastAsia="en-US"/>
        </w:rPr>
      </w:pPr>
      <w:r>
        <w:rPr>
          <w:i/>
          <w:iCs/>
          <w:color w:val="000000"/>
          <w:sz w:val="22"/>
          <w:vertAlign w:val="superscript"/>
          <w:lang w:val="ru-RU" w:eastAsia="en-US"/>
        </w:rPr>
        <w:t>2</w:t>
      </w:r>
      <w:r>
        <w:rPr>
          <w:i/>
          <w:iCs/>
          <w:color w:val="000000"/>
          <w:sz w:val="22"/>
          <w:lang w:val="ru-RU" w:eastAsia="en-US"/>
        </w:rPr>
        <w:t xml:space="preserve"> </w:t>
      </w:r>
      <w:r w:rsidRPr="0036242C">
        <w:rPr>
          <w:i/>
          <w:iCs/>
          <w:color w:val="000000"/>
          <w:sz w:val="22"/>
          <w:lang w:val="ru-RU" w:eastAsia="en-US"/>
        </w:rPr>
        <w:t xml:space="preserve">Физико-технологический институт им. К. А. Валиева </w:t>
      </w:r>
      <w:r>
        <w:rPr>
          <w:i/>
          <w:iCs/>
          <w:color w:val="000000"/>
          <w:sz w:val="22"/>
          <w:lang w:val="ru-RU" w:eastAsia="en-US"/>
        </w:rPr>
        <w:t>РАН</w:t>
      </w:r>
    </w:p>
    <w:p w:rsidR="00DA1B9D" w:rsidRDefault="00DA1B9D" w:rsidP="00DA1B9D">
      <w:pPr>
        <w:rPr>
          <w:i/>
          <w:iCs/>
          <w:color w:val="000000"/>
          <w:sz w:val="22"/>
          <w:lang w:val="ru-RU" w:eastAsia="en-US"/>
        </w:rPr>
      </w:pPr>
      <w:r>
        <w:rPr>
          <w:i/>
          <w:iCs/>
          <w:color w:val="000000"/>
          <w:sz w:val="22"/>
          <w:vertAlign w:val="superscript"/>
          <w:lang w:val="ru-RU"/>
        </w:rPr>
        <w:t>3</w:t>
      </w:r>
      <w:r w:rsidRPr="00B52039">
        <w:rPr>
          <w:i/>
          <w:iCs/>
          <w:color w:val="000000"/>
          <w:sz w:val="22"/>
          <w:lang w:val="ru-RU"/>
        </w:rPr>
        <w:t xml:space="preserve"> Институт проблем технологии микроэлектроники и особочистых материалов РАН</w:t>
      </w:r>
    </w:p>
    <w:p w:rsidR="00DA1B9D" w:rsidRPr="0036242C" w:rsidRDefault="00DA1B9D" w:rsidP="00DA1B9D">
      <w:pPr>
        <w:rPr>
          <w:i/>
          <w:iCs/>
          <w:color w:val="000000"/>
          <w:sz w:val="22"/>
          <w:lang w:val="ru-RU" w:eastAsia="en-US"/>
        </w:rPr>
      </w:pPr>
      <w:r>
        <w:rPr>
          <w:i/>
          <w:iCs/>
          <w:color w:val="000000"/>
          <w:sz w:val="22"/>
          <w:vertAlign w:val="superscript"/>
          <w:lang w:val="ru-RU"/>
        </w:rPr>
        <w:t>4</w:t>
      </w:r>
      <w:r>
        <w:rPr>
          <w:i/>
          <w:iCs/>
          <w:color w:val="000000"/>
          <w:sz w:val="22"/>
          <w:lang w:val="ru-RU"/>
        </w:rPr>
        <w:t xml:space="preserve"> </w:t>
      </w:r>
      <w:r w:rsidRPr="00B52039">
        <w:rPr>
          <w:i/>
          <w:iCs/>
          <w:color w:val="000000"/>
          <w:sz w:val="22"/>
          <w:lang w:val="ru-RU"/>
        </w:rPr>
        <w:t>Балтийский федеральный университет им. И. Канта</w:t>
      </w:r>
    </w:p>
    <w:p w:rsidR="00DA1B9D" w:rsidRDefault="00DA1B9D" w:rsidP="00DA1B9D">
      <w:pPr>
        <w:jc w:val="both"/>
        <w:rPr>
          <w:lang w:val="ru-RU"/>
        </w:rPr>
      </w:pPr>
    </w:p>
    <w:p w:rsidR="00DA1B9D" w:rsidRPr="004039A2" w:rsidRDefault="00DA1B9D" w:rsidP="00DA1B9D">
      <w:pPr>
        <w:ind w:firstLine="709"/>
        <w:jc w:val="both"/>
        <w:rPr>
          <w:lang w:val="ru-RU"/>
        </w:rPr>
      </w:pPr>
      <w:r w:rsidRPr="00D3642D">
        <w:rPr>
          <w:lang w:val="ru-RU"/>
        </w:rPr>
        <w:t xml:space="preserve">Фокусировка пучков синхротронного излучения (СИ) в нанометровый поперечный размер – одно из </w:t>
      </w:r>
      <w:r>
        <w:rPr>
          <w:lang w:val="ru-RU"/>
        </w:rPr>
        <w:t>ключевых</w:t>
      </w:r>
      <w:r w:rsidRPr="00D3642D">
        <w:rPr>
          <w:lang w:val="ru-RU"/>
        </w:rPr>
        <w:t xml:space="preserve"> направлений современной рентгеновской оптики. </w:t>
      </w:r>
      <w:r w:rsidRPr="00246A54">
        <w:rPr>
          <w:lang w:val="ru-RU"/>
        </w:rPr>
        <w:t xml:space="preserve">Использование сфокусированных пучков с нанометровым (менее 100 нм) поперечным сечением открывает новые возможности для исследования структуры микро- и нанообъектов благодаря повышению локальности проводимых исследований и более высокой интенсивности падающего на образец излучения. </w:t>
      </w:r>
      <w:r>
        <w:rPr>
          <w:lang w:val="ru-RU"/>
        </w:rPr>
        <w:t>Кроме того, и</w:t>
      </w:r>
      <w:r w:rsidRPr="00246A54">
        <w:rPr>
          <w:lang w:val="ru-RU"/>
        </w:rPr>
        <w:t>спользование нанофокусирующей рентгеновской оптики позволяет получать увеличенные изображения картин рассеяния за счёт конечной угловой расходимости сфокусированного пучка.</w:t>
      </w:r>
      <w:r>
        <w:rPr>
          <w:lang w:val="ru-RU"/>
        </w:rPr>
        <w:t xml:space="preserve"> Сегодня развитие подходов к нанофокусировке пучков СИ является одной из важнейших задач в связи с </w:t>
      </w:r>
      <w:r w:rsidRPr="004039A2">
        <w:rPr>
          <w:lang w:val="ru-RU"/>
        </w:rPr>
        <w:t>запланированным в России строительством источников СИ нового поколения [1]</w:t>
      </w:r>
      <w:r>
        <w:rPr>
          <w:lang w:val="ru-RU"/>
        </w:rPr>
        <w:t>.</w:t>
      </w:r>
    </w:p>
    <w:p w:rsidR="00DA1B9D" w:rsidRPr="00AD26F3" w:rsidRDefault="00DA1B9D" w:rsidP="00DA1B9D">
      <w:pPr>
        <w:ind w:firstLine="709"/>
        <w:jc w:val="both"/>
        <w:rPr>
          <w:b/>
          <w:bCs/>
          <w:lang w:val="ru-RU"/>
        </w:rPr>
      </w:pPr>
      <w:r w:rsidRPr="00D3642D">
        <w:rPr>
          <w:lang w:val="ru-RU"/>
        </w:rPr>
        <w:t>Одним из эффективных и перспективных способов реализации нанофокусировки пучков СИ является использование планарных составных преломляющих линз</w:t>
      </w:r>
      <w:r>
        <w:rPr>
          <w:lang w:val="ru-RU"/>
        </w:rPr>
        <w:br/>
      </w:r>
      <w:r w:rsidRPr="00D3642D">
        <w:rPr>
          <w:lang w:val="ru-RU"/>
        </w:rPr>
        <w:t>(СПЛ)</w:t>
      </w:r>
      <w:r>
        <w:rPr>
          <w:lang w:val="ru-RU"/>
        </w:rPr>
        <w:t xml:space="preserve"> </w:t>
      </w:r>
      <w:r w:rsidRPr="00E12451">
        <w:rPr>
          <w:lang w:val="ru-RU"/>
        </w:rPr>
        <w:t>[</w:t>
      </w:r>
      <w:r>
        <w:rPr>
          <w:lang w:val="ru-RU"/>
        </w:rPr>
        <w:t>2</w:t>
      </w:r>
      <w:r w:rsidRPr="001A2CBB">
        <w:rPr>
          <w:lang w:val="ru-RU"/>
        </w:rPr>
        <w:t xml:space="preserve">, </w:t>
      </w:r>
      <w:r>
        <w:rPr>
          <w:lang w:val="ru-RU"/>
        </w:rPr>
        <w:t>3</w:t>
      </w:r>
      <w:r w:rsidRPr="00E12451">
        <w:rPr>
          <w:lang w:val="ru-RU"/>
        </w:rPr>
        <w:t>]</w:t>
      </w:r>
      <w:r w:rsidRPr="00D3642D">
        <w:rPr>
          <w:lang w:val="ru-RU"/>
        </w:rPr>
        <w:t>,</w:t>
      </w:r>
      <w:r w:rsidRPr="00AD26F3">
        <w:rPr>
          <w:lang w:val="ru-RU"/>
        </w:rPr>
        <w:t xml:space="preserve"> изготавливаемы</w:t>
      </w:r>
      <w:r>
        <w:rPr>
          <w:lang w:val="ru-RU"/>
        </w:rPr>
        <w:t>х</w:t>
      </w:r>
      <w:r w:rsidRPr="00AD26F3">
        <w:rPr>
          <w:lang w:val="ru-RU"/>
        </w:rPr>
        <w:t xml:space="preserve"> из монокристаллического кремния [</w:t>
      </w:r>
      <w:r>
        <w:rPr>
          <w:lang w:val="ru-RU"/>
        </w:rPr>
        <w:t>4, 5</w:t>
      </w:r>
      <w:r w:rsidRPr="00246932">
        <w:rPr>
          <w:lang w:val="ru-RU"/>
        </w:rPr>
        <w:t>]</w:t>
      </w:r>
      <w:r w:rsidRPr="00D3642D">
        <w:rPr>
          <w:lang w:val="ru-RU"/>
        </w:rPr>
        <w:t>.</w:t>
      </w:r>
      <w:r w:rsidRPr="00AD26F3">
        <w:rPr>
          <w:lang w:val="ru-RU"/>
        </w:rPr>
        <w:t xml:space="preserve"> Применение технологий микроструктурирования поверхности кремния позволяет создавать планарные СПЛ </w:t>
      </w:r>
      <w:r>
        <w:rPr>
          <w:lang w:val="ru-RU"/>
        </w:rPr>
        <w:t xml:space="preserve">с параболическим профилем </w:t>
      </w:r>
      <w:r w:rsidRPr="00AD26F3">
        <w:rPr>
          <w:lang w:val="ru-RU"/>
        </w:rPr>
        <w:t>апертур</w:t>
      </w:r>
      <w:r>
        <w:rPr>
          <w:lang w:val="ru-RU"/>
        </w:rPr>
        <w:t>ой</w:t>
      </w:r>
      <w:r w:rsidRPr="00AD26F3">
        <w:rPr>
          <w:lang w:val="ru-RU"/>
        </w:rPr>
        <w:t xml:space="preserve"> 50 мкм и менее, способные фокусировать пучок СИ до поперечного размера менее 100 нм [</w:t>
      </w:r>
      <w:r>
        <w:rPr>
          <w:lang w:val="ru-RU"/>
        </w:rPr>
        <w:t>6</w:t>
      </w:r>
      <w:r w:rsidRPr="00AD26F3">
        <w:rPr>
          <w:lang w:val="ru-RU"/>
        </w:rPr>
        <w:t>].</w:t>
      </w:r>
    </w:p>
    <w:p w:rsidR="00DA1B9D" w:rsidRDefault="00DA1B9D" w:rsidP="00DA1B9D">
      <w:pPr>
        <w:ind w:firstLine="709"/>
        <w:jc w:val="both"/>
        <w:rPr>
          <w:lang w:val="ru-RU"/>
        </w:rPr>
      </w:pPr>
      <w:r w:rsidRPr="00741E37">
        <w:rPr>
          <w:lang w:val="ru-RU"/>
        </w:rPr>
        <w:t xml:space="preserve">В процессе травления кремниевых структур </w:t>
      </w:r>
      <w:r>
        <w:rPr>
          <w:lang w:val="ru-RU"/>
        </w:rPr>
        <w:t>критически важным является</w:t>
      </w:r>
      <w:r w:rsidRPr="00741E37">
        <w:rPr>
          <w:lang w:val="ru-RU"/>
        </w:rPr>
        <w:t xml:space="preserve"> соблюд</w:t>
      </w:r>
      <w:r>
        <w:rPr>
          <w:lang w:val="ru-RU"/>
        </w:rPr>
        <w:t>ение</w:t>
      </w:r>
      <w:r w:rsidRPr="00741E37">
        <w:rPr>
          <w:lang w:val="ru-RU"/>
        </w:rPr>
        <w:t xml:space="preserve"> высок</w:t>
      </w:r>
      <w:r>
        <w:rPr>
          <w:lang w:val="ru-RU"/>
        </w:rPr>
        <w:t>ой</w:t>
      </w:r>
      <w:r w:rsidRPr="00741E37">
        <w:rPr>
          <w:lang w:val="ru-RU"/>
        </w:rPr>
        <w:t xml:space="preserve"> точност</w:t>
      </w:r>
      <w:r>
        <w:rPr>
          <w:lang w:val="ru-RU"/>
        </w:rPr>
        <w:t>и</w:t>
      </w:r>
      <w:r w:rsidRPr="00741E37">
        <w:rPr>
          <w:lang w:val="ru-RU"/>
        </w:rPr>
        <w:t xml:space="preserve"> формирования заданной геометрической формы.</w:t>
      </w:r>
      <w:r>
        <w:rPr>
          <w:lang w:val="ru-RU"/>
        </w:rPr>
        <w:t xml:space="preserve"> Известно, что в</w:t>
      </w:r>
      <w:r w:rsidRPr="00741E37">
        <w:rPr>
          <w:lang w:val="ru-RU"/>
        </w:rPr>
        <w:t xml:space="preserve"> </w:t>
      </w:r>
      <w:r>
        <w:rPr>
          <w:lang w:val="ru-RU"/>
        </w:rPr>
        <w:t xml:space="preserve">процессе </w:t>
      </w:r>
      <w:r w:rsidRPr="00741E37">
        <w:rPr>
          <w:lang w:val="ru-RU"/>
        </w:rPr>
        <w:t>изготовления</w:t>
      </w:r>
      <w:r>
        <w:rPr>
          <w:lang w:val="ru-RU"/>
        </w:rPr>
        <w:t xml:space="preserve"> СПЛ может наблюдаться наклон боковых стенок структуры элемента СПЛ, </w:t>
      </w:r>
      <w:r w:rsidRPr="00D3642D">
        <w:rPr>
          <w:lang w:val="ru-RU"/>
        </w:rPr>
        <w:t>вызванн</w:t>
      </w:r>
      <w:r>
        <w:rPr>
          <w:lang w:val="ru-RU"/>
        </w:rPr>
        <w:t xml:space="preserve">ый </w:t>
      </w:r>
      <w:r w:rsidRPr="00D3642D">
        <w:rPr>
          <w:lang w:val="ru-RU"/>
        </w:rPr>
        <w:t>технологическими особенностями глубокого анизотропного травления кремния</w:t>
      </w:r>
      <w:r w:rsidRPr="00E12451">
        <w:rPr>
          <w:lang w:val="ru-RU"/>
        </w:rPr>
        <w:t xml:space="preserve"> [</w:t>
      </w:r>
      <w:r>
        <w:rPr>
          <w:lang w:val="ru-RU"/>
        </w:rPr>
        <w:t>7</w:t>
      </w:r>
      <w:r w:rsidRPr="001A2CBB">
        <w:rPr>
          <w:lang w:val="ru-RU"/>
        </w:rPr>
        <w:t xml:space="preserve">, </w:t>
      </w:r>
      <w:r>
        <w:rPr>
          <w:lang w:val="ru-RU"/>
        </w:rPr>
        <w:t>8</w:t>
      </w:r>
      <w:r w:rsidRPr="00E12451">
        <w:rPr>
          <w:lang w:val="ru-RU"/>
        </w:rPr>
        <w:t>]</w:t>
      </w:r>
      <w:r>
        <w:rPr>
          <w:lang w:val="ru-RU"/>
        </w:rPr>
        <w:t xml:space="preserve">, что </w:t>
      </w:r>
      <w:r w:rsidRPr="00741E37">
        <w:rPr>
          <w:lang w:val="ru-RU"/>
        </w:rPr>
        <w:t>приводит к</w:t>
      </w:r>
      <w:r>
        <w:rPr>
          <w:lang w:val="ru-RU"/>
        </w:rPr>
        <w:t xml:space="preserve"> искажению</w:t>
      </w:r>
      <w:r w:rsidRPr="00741E37">
        <w:rPr>
          <w:lang w:val="ru-RU"/>
        </w:rPr>
        <w:t xml:space="preserve"> заданной формы</w:t>
      </w:r>
      <w:r>
        <w:rPr>
          <w:lang w:val="ru-RU"/>
        </w:rPr>
        <w:t xml:space="preserve"> по мере изменения глубины структуры</w:t>
      </w:r>
      <w:r w:rsidRPr="00741E37">
        <w:rPr>
          <w:lang w:val="ru-RU"/>
        </w:rPr>
        <w:t>.</w:t>
      </w:r>
      <w:r>
        <w:rPr>
          <w:lang w:val="ru-RU"/>
        </w:rPr>
        <w:t xml:space="preserve"> Положительный или отрицательный н</w:t>
      </w:r>
      <w:r w:rsidRPr="008D5670">
        <w:rPr>
          <w:lang w:val="ru-RU"/>
        </w:rPr>
        <w:t xml:space="preserve">аклон боковой стенки </w:t>
      </w:r>
      <w:r>
        <w:rPr>
          <w:lang w:val="ru-RU"/>
        </w:rPr>
        <w:t>приводит к уходу размера (</w:t>
      </w:r>
      <w:r w:rsidRPr="00E12451">
        <w:rPr>
          <w:lang w:val="ru-RU"/>
        </w:rPr>
        <w:t>отклонени</w:t>
      </w:r>
      <w:r>
        <w:rPr>
          <w:lang w:val="ru-RU"/>
        </w:rPr>
        <w:t>ю</w:t>
      </w:r>
      <w:r w:rsidRPr="00E12451">
        <w:rPr>
          <w:lang w:val="ru-RU"/>
        </w:rPr>
        <w:t xml:space="preserve"> от </w:t>
      </w:r>
      <w:r>
        <w:rPr>
          <w:lang w:val="ru-RU"/>
        </w:rPr>
        <w:t>идеальной параболической формы)</w:t>
      </w:r>
      <w:r w:rsidRPr="008D5670">
        <w:rPr>
          <w:lang w:val="ru-RU"/>
        </w:rPr>
        <w:t xml:space="preserve"> по</w:t>
      </w:r>
      <w:r>
        <w:rPr>
          <w:lang w:val="ru-RU"/>
        </w:rPr>
        <w:t xml:space="preserve"> глубине</w:t>
      </w:r>
      <w:r w:rsidRPr="008D5670">
        <w:rPr>
          <w:lang w:val="ru-RU"/>
        </w:rPr>
        <w:t xml:space="preserve"> структуры</w:t>
      </w:r>
      <w:r>
        <w:rPr>
          <w:lang w:val="ru-RU"/>
        </w:rPr>
        <w:t xml:space="preserve">. Такие искажения могут приводить к появлению аберраций при нанофокусировке пучка СИ. </w:t>
      </w:r>
    </w:p>
    <w:p w:rsidR="00DA1B9D" w:rsidRDefault="00DA1B9D" w:rsidP="00DA1B9D">
      <w:pPr>
        <w:ind w:firstLine="709"/>
        <w:jc w:val="both"/>
        <w:rPr>
          <w:lang w:val="ru-RU"/>
        </w:rPr>
      </w:pPr>
      <w:r>
        <w:rPr>
          <w:lang w:val="ru-RU"/>
        </w:rPr>
        <w:t>В докладе п</w:t>
      </w:r>
      <w:r w:rsidRPr="005E6D7B">
        <w:rPr>
          <w:lang w:val="ru-RU"/>
        </w:rPr>
        <w:t>редставлен</w:t>
      </w:r>
      <w:r>
        <w:rPr>
          <w:lang w:val="ru-RU"/>
        </w:rPr>
        <w:t xml:space="preserve"> </w:t>
      </w:r>
      <w:r w:rsidRPr="005E6D7B">
        <w:rPr>
          <w:lang w:val="ru-RU"/>
        </w:rPr>
        <w:t xml:space="preserve">анализ влияния технологических отклонений топологии кремниевых планарных </w:t>
      </w:r>
      <w:r>
        <w:rPr>
          <w:lang w:val="ru-RU"/>
        </w:rPr>
        <w:t>СПЛ</w:t>
      </w:r>
      <w:r w:rsidRPr="005E6D7B">
        <w:rPr>
          <w:lang w:val="ru-RU"/>
        </w:rPr>
        <w:t xml:space="preserve"> на их фокусирующие свойства</w:t>
      </w:r>
      <w:r>
        <w:rPr>
          <w:lang w:val="ru-RU"/>
        </w:rPr>
        <w:t xml:space="preserve"> и проведена оценка</w:t>
      </w:r>
      <w:r w:rsidRPr="007A18BA">
        <w:rPr>
          <w:lang w:val="ru-RU"/>
        </w:rPr>
        <w:t xml:space="preserve"> параметр</w:t>
      </w:r>
      <w:r>
        <w:rPr>
          <w:lang w:val="ru-RU"/>
        </w:rPr>
        <w:t>ов</w:t>
      </w:r>
      <w:r w:rsidRPr="007A18BA">
        <w:rPr>
          <w:lang w:val="ru-RU"/>
        </w:rPr>
        <w:t xml:space="preserve"> технологических отклонений, возникающих при изготовлении планарных </w:t>
      </w:r>
      <w:r>
        <w:rPr>
          <w:lang w:val="ru-RU"/>
        </w:rPr>
        <w:t>СПЛ</w:t>
      </w:r>
      <w:r w:rsidRPr="007A18BA">
        <w:rPr>
          <w:lang w:val="ru-RU"/>
        </w:rPr>
        <w:t xml:space="preserve">, при которых сфокусированный пучок </w:t>
      </w:r>
      <w:r>
        <w:rPr>
          <w:lang w:val="ru-RU"/>
        </w:rPr>
        <w:t>СИ</w:t>
      </w:r>
      <w:r w:rsidRPr="007A18BA">
        <w:rPr>
          <w:lang w:val="ru-RU"/>
        </w:rPr>
        <w:t xml:space="preserve"> подвергается незначительным изменениям по сравнению с теоретическим идеальным случаем (без отклонений).</w:t>
      </w:r>
      <w:r>
        <w:rPr>
          <w:lang w:val="ru-RU"/>
        </w:rPr>
        <w:t xml:space="preserve"> Проведен ряд численных расчетов в рамках теории волновой оптики </w:t>
      </w:r>
      <w:r w:rsidRPr="00E0043E">
        <w:rPr>
          <w:lang w:val="ru-RU"/>
        </w:rPr>
        <w:t>[</w:t>
      </w:r>
      <w:r>
        <w:rPr>
          <w:lang w:val="ru-RU"/>
        </w:rPr>
        <w:t>9-12</w:t>
      </w:r>
      <w:r w:rsidRPr="00E0043E">
        <w:rPr>
          <w:lang w:val="ru-RU"/>
        </w:rPr>
        <w:t>]</w:t>
      </w:r>
      <w:r>
        <w:rPr>
          <w:lang w:val="ru-RU"/>
        </w:rPr>
        <w:t xml:space="preserve"> и их сравнение с экспериментальными данными.</w:t>
      </w:r>
    </w:p>
    <w:p w:rsidR="00DA1B9D" w:rsidRDefault="00DA1B9D" w:rsidP="00DA1B9D">
      <w:pPr>
        <w:ind w:firstLine="709"/>
        <w:jc w:val="both"/>
        <w:rPr>
          <w:lang w:val="ru-RU"/>
        </w:rPr>
      </w:pPr>
      <w:r>
        <w:rPr>
          <w:lang w:val="ru-RU"/>
        </w:rPr>
        <w:t>Эксперимент проведен н</w:t>
      </w:r>
      <w:r w:rsidRPr="00B576D8">
        <w:rPr>
          <w:lang w:val="ru-RU"/>
        </w:rPr>
        <w:t>а</w:t>
      </w:r>
      <w:r w:rsidRPr="008D5670">
        <w:rPr>
          <w:lang w:val="ru-RU"/>
        </w:rPr>
        <w:t xml:space="preserve"> станции «Рентгеновская кристаллография и физическое материаловедение» (РКФМ) Курчатовского источника синхротронного излучения</w:t>
      </w:r>
      <w:r>
        <w:rPr>
          <w:lang w:val="ru-RU"/>
        </w:rPr>
        <w:br/>
      </w:r>
      <w:r w:rsidRPr="008D5670">
        <w:rPr>
          <w:lang w:val="ru-RU"/>
        </w:rPr>
        <w:t>(КИСИ-Курчатов)</w:t>
      </w:r>
      <w:r>
        <w:rPr>
          <w:lang w:val="ru-RU"/>
        </w:rPr>
        <w:t>. Ф</w:t>
      </w:r>
      <w:r w:rsidRPr="00B576D8">
        <w:rPr>
          <w:lang w:val="ru-RU"/>
        </w:rPr>
        <w:t>окусировк</w:t>
      </w:r>
      <w:r>
        <w:rPr>
          <w:lang w:val="ru-RU"/>
        </w:rPr>
        <w:t>а</w:t>
      </w:r>
      <w:r w:rsidRPr="00B576D8">
        <w:rPr>
          <w:lang w:val="ru-RU"/>
        </w:rPr>
        <w:t xml:space="preserve"> пучка СИ </w:t>
      </w:r>
      <w:r>
        <w:rPr>
          <w:lang w:val="ru-RU"/>
        </w:rPr>
        <w:t xml:space="preserve">проводилась </w:t>
      </w:r>
      <w:r w:rsidRPr="00B576D8">
        <w:rPr>
          <w:lang w:val="ru-RU"/>
        </w:rPr>
        <w:t>с использованием планарных СПЛ из кремния</w:t>
      </w:r>
      <w:r w:rsidRPr="001A2CBB">
        <w:rPr>
          <w:lang w:val="ru-RU"/>
        </w:rPr>
        <w:t>.</w:t>
      </w:r>
      <w:r>
        <w:rPr>
          <w:lang w:val="ru-RU"/>
        </w:rPr>
        <w:t xml:space="preserve"> Использованная в эксперименте СПЛ состояла из 26 элементов с апертурой 50 мкм, длиной 102 мкм и радиусом кривизны 6.25 мкм. Экспериментальные данные (рис. 1а) демонстрируют наличие аберраций и незначительное смещение фокусного расстояния, </w:t>
      </w:r>
      <w:r>
        <w:rPr>
          <w:lang w:val="ru-RU"/>
        </w:rPr>
        <w:lastRenderedPageBreak/>
        <w:t>вызванные наклоном боковой стенки поверхности СПЛ. Для оценки параметров отклонения проведено численное моделирование как в случае одномерного, так и в случае двумерного распределения интенсивности на детекторе.</w:t>
      </w:r>
    </w:p>
    <w:p w:rsidR="00DA1B9D" w:rsidRPr="008D5670" w:rsidRDefault="00DA1B9D" w:rsidP="00DA1B9D">
      <w:pPr>
        <w:ind w:firstLine="709"/>
        <w:jc w:val="both"/>
        <w:rPr>
          <w:lang w:val="ru-RU"/>
        </w:rPr>
      </w:pPr>
      <w:r>
        <w:rPr>
          <w:lang w:val="ru-RU"/>
        </w:rPr>
        <w:t>Для проведения численных расчетов использовалась модель, в которой преломляющая поверхность элементов СПЛ описывается эквидистантой параболы. В рамках такой модели наклон боковых стенок описывается в виде плавного изменения отклонения от заданной формы по глубине элементов СПЛ. Пример расчета для точечного источника СИ и ухода размера на 500 нм представлен на (рис. 1б). Из рисунка видно, что даже незначительное отклонение от заданной формы может приводить к относительно сильным аберрациям сфокусированного пучка.</w:t>
      </w:r>
    </w:p>
    <w:p w:rsidR="00DA1B9D" w:rsidRPr="00CF4643" w:rsidRDefault="00DA1B9D" w:rsidP="00DA1B9D">
      <w:pPr>
        <w:ind w:firstLine="340"/>
        <w:jc w:val="both"/>
        <w:rPr>
          <w:lang w:val="ru-RU"/>
        </w:rPr>
      </w:pPr>
    </w:p>
    <w:p w:rsidR="00DA1B9D" w:rsidRPr="00C15D24" w:rsidRDefault="00DA1B9D" w:rsidP="00DA1B9D">
      <w:pPr>
        <w:jc w:val="center"/>
        <w:rPr>
          <w:lang w:val="ru-RU"/>
        </w:rPr>
      </w:pPr>
      <w:r w:rsidRPr="007E334B">
        <w:rPr>
          <w:b/>
          <w:noProof/>
          <w:sz w:val="28"/>
          <w:lang w:val="ru-RU" w:eastAsia="ru-RU"/>
        </w:rPr>
        <w:drawing>
          <wp:inline distT="0" distB="0" distL="0" distR="0">
            <wp:extent cx="2760345" cy="2156460"/>
            <wp:effectExtent l="0" t="0" r="1905" b="0"/>
            <wp:docPr id="1195061578" name="Рисунок 119506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60345" cy="2156460"/>
                    </a:xfrm>
                    <a:prstGeom prst="rect">
                      <a:avLst/>
                    </a:prstGeom>
                    <a:noFill/>
                    <a:ln>
                      <a:noFill/>
                    </a:ln>
                  </pic:spPr>
                </pic:pic>
              </a:graphicData>
            </a:graphic>
          </wp:inline>
        </w:drawing>
      </w:r>
      <w:r w:rsidRPr="007E334B">
        <w:rPr>
          <w:noProof/>
          <w:lang w:val="ru-RU" w:eastAsia="ru-RU"/>
        </w:rPr>
        <w:drawing>
          <wp:inline distT="0" distB="0" distL="0" distR="0">
            <wp:extent cx="2760345" cy="2156460"/>
            <wp:effectExtent l="0" t="0" r="1905" b="0"/>
            <wp:docPr id="1195061577" name="Рисунок 119506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60345" cy="2156460"/>
                    </a:xfrm>
                    <a:prstGeom prst="rect">
                      <a:avLst/>
                    </a:prstGeom>
                    <a:noFill/>
                    <a:ln>
                      <a:noFill/>
                    </a:ln>
                  </pic:spPr>
                </pic:pic>
              </a:graphicData>
            </a:graphic>
          </wp:inline>
        </w:drawing>
      </w:r>
    </w:p>
    <w:p w:rsidR="00DA1B9D" w:rsidRDefault="00DA1B9D" w:rsidP="00DA1B9D">
      <w:pPr>
        <w:spacing w:after="120"/>
        <w:jc w:val="center"/>
        <w:rPr>
          <w:lang w:val="ru-RU" w:eastAsia="ja-JP"/>
        </w:rPr>
      </w:pPr>
      <w:r>
        <w:rPr>
          <w:b/>
          <w:lang w:val="ru-RU"/>
        </w:rPr>
        <w:t>Рис</w:t>
      </w:r>
      <w:r w:rsidRPr="00317383">
        <w:rPr>
          <w:b/>
          <w:lang w:val="ru-RU"/>
        </w:rPr>
        <w:t xml:space="preserve"> 1</w:t>
      </w:r>
      <w:r w:rsidRPr="00317383">
        <w:rPr>
          <w:lang w:val="ru-RU"/>
        </w:rPr>
        <w:t xml:space="preserve">: </w:t>
      </w:r>
      <w:r>
        <w:rPr>
          <w:lang w:val="ru-RU"/>
        </w:rPr>
        <w:t>Распределение интенсивности в окрестности фокуса:</w:t>
      </w:r>
      <w:r>
        <w:rPr>
          <w:lang w:val="ru-RU" w:eastAsia="ja-JP"/>
        </w:rPr>
        <w:t xml:space="preserve"> экспериментальные данные (а), расчет для точечного источника и ухода размера элементов СПЛ на 500 нм (б).</w:t>
      </w:r>
    </w:p>
    <w:p w:rsidR="00DA1B9D" w:rsidRDefault="00DA1B9D" w:rsidP="00DA1B9D">
      <w:pPr>
        <w:ind w:firstLine="709"/>
        <w:jc w:val="both"/>
        <w:rPr>
          <w:lang w:val="ru-RU"/>
        </w:rPr>
      </w:pPr>
      <w:r>
        <w:rPr>
          <w:lang w:val="ru-RU"/>
        </w:rPr>
        <w:t xml:space="preserve">Результаты расчетов с использованием численной модели качественно согласуются с экспериментальными данными, что подтверждает адекватность использованной модели. Использование численного моделирования позволяет выявлять причины отклонения распределения интенсивности в окрестности фокуса от теоретических значений. Таким образом, использованный подход в дальнейшем </w:t>
      </w:r>
      <w:r w:rsidRPr="005E6D7B">
        <w:rPr>
          <w:lang w:val="ru-RU"/>
        </w:rPr>
        <w:t>позвол</w:t>
      </w:r>
      <w:r>
        <w:rPr>
          <w:lang w:val="ru-RU"/>
        </w:rPr>
        <w:t>и</w:t>
      </w:r>
      <w:r w:rsidRPr="005E6D7B">
        <w:rPr>
          <w:lang w:val="ru-RU"/>
        </w:rPr>
        <w:t xml:space="preserve">т лучше </w:t>
      </w:r>
      <w:r>
        <w:rPr>
          <w:lang w:val="ru-RU"/>
        </w:rPr>
        <w:t xml:space="preserve">прогнозировать, </w:t>
      </w:r>
      <w:r w:rsidRPr="005E6D7B">
        <w:rPr>
          <w:lang w:val="ru-RU"/>
        </w:rPr>
        <w:t xml:space="preserve">идентифицировать и устранять возможные проблемы, связанные с фокусировкой </w:t>
      </w:r>
      <w:r>
        <w:rPr>
          <w:lang w:val="ru-RU"/>
        </w:rPr>
        <w:t>СИ</w:t>
      </w:r>
      <w:r w:rsidRPr="005E6D7B">
        <w:rPr>
          <w:lang w:val="ru-RU"/>
        </w:rPr>
        <w:t xml:space="preserve"> с использованием </w:t>
      </w:r>
      <w:r>
        <w:rPr>
          <w:lang w:val="ru-RU"/>
        </w:rPr>
        <w:t>планарных СПЛ из кремния.</w:t>
      </w:r>
    </w:p>
    <w:p w:rsidR="00DA1B9D" w:rsidRPr="00317383" w:rsidRDefault="00DA1B9D" w:rsidP="00DA1B9D">
      <w:pPr>
        <w:jc w:val="both"/>
        <w:rPr>
          <w:b/>
          <w:lang w:val="ru-RU"/>
        </w:rPr>
      </w:pPr>
    </w:p>
    <w:p w:rsidR="00DA1B9D" w:rsidRPr="00C45E68" w:rsidRDefault="00DA1B9D" w:rsidP="00DA1B9D">
      <w:pPr>
        <w:ind w:firstLine="709"/>
        <w:jc w:val="both"/>
        <w:rPr>
          <w:b/>
          <w:sz w:val="22"/>
          <w:szCs w:val="22"/>
          <w:lang w:val="ru-RU"/>
        </w:rPr>
      </w:pPr>
      <w:r w:rsidRPr="00C45E68">
        <w:rPr>
          <w:b/>
          <w:sz w:val="22"/>
          <w:szCs w:val="22"/>
          <w:lang w:val="ru-RU"/>
        </w:rPr>
        <w:t>Работа выполнена в рамках Соглашения с Минобрнауки РФ от “28” июня 2024 г.</w:t>
      </w:r>
      <w:r>
        <w:rPr>
          <w:b/>
          <w:sz w:val="22"/>
          <w:szCs w:val="22"/>
          <w:lang w:val="ru-RU"/>
        </w:rPr>
        <w:br/>
      </w:r>
      <w:r w:rsidRPr="00C45E68">
        <w:rPr>
          <w:b/>
          <w:sz w:val="22"/>
          <w:szCs w:val="22"/>
          <w:lang w:val="ru-RU"/>
        </w:rPr>
        <w:t>№ 075-15-2024-637.</w:t>
      </w:r>
    </w:p>
    <w:p w:rsidR="00DA1B9D" w:rsidRPr="002B2877" w:rsidRDefault="00DA1B9D" w:rsidP="00DA1B9D">
      <w:pPr>
        <w:jc w:val="both"/>
        <w:rPr>
          <w:sz w:val="22"/>
          <w:lang w:val="ru-RU"/>
        </w:rPr>
      </w:pPr>
    </w:p>
    <w:p w:rsidR="00DA1B9D" w:rsidRPr="007F304B" w:rsidRDefault="00DA1B9D" w:rsidP="00DA1B9D">
      <w:pPr>
        <w:jc w:val="both"/>
        <w:rPr>
          <w:sz w:val="22"/>
          <w:lang w:val="en-US"/>
        </w:rPr>
      </w:pPr>
      <w:r w:rsidRPr="004039A2">
        <w:rPr>
          <w:sz w:val="22"/>
          <w:lang w:val="ru-RU"/>
        </w:rPr>
        <w:t>[</w:t>
      </w:r>
      <w:r>
        <w:rPr>
          <w:sz w:val="22"/>
          <w:lang w:val="ru-RU"/>
        </w:rPr>
        <w:t>1</w:t>
      </w:r>
      <w:r w:rsidRPr="004039A2">
        <w:rPr>
          <w:sz w:val="22"/>
          <w:lang w:val="ru-RU"/>
        </w:rPr>
        <w:t>]</w:t>
      </w:r>
      <w:r>
        <w:rPr>
          <w:sz w:val="22"/>
          <w:lang w:val="ru-RU"/>
        </w:rPr>
        <w:t xml:space="preserve"> </w:t>
      </w:r>
      <w:r w:rsidRPr="004039A2">
        <w:rPr>
          <w:sz w:val="22"/>
          <w:lang w:val="ru-RU"/>
        </w:rPr>
        <w:t xml:space="preserve">Ковальчук М.В., Благов А.Е., Нарайкин О.С. и др. // Кристаллография. </w:t>
      </w:r>
      <w:r w:rsidRPr="007F304B">
        <w:rPr>
          <w:sz w:val="22"/>
          <w:lang w:val="en-US"/>
        </w:rPr>
        <w:t xml:space="preserve">2022. </w:t>
      </w:r>
      <w:r w:rsidRPr="004039A2">
        <w:rPr>
          <w:sz w:val="22"/>
          <w:lang w:val="ru-RU"/>
        </w:rPr>
        <w:t>Т</w:t>
      </w:r>
      <w:r w:rsidRPr="007F304B">
        <w:rPr>
          <w:sz w:val="22"/>
          <w:lang w:val="en-US"/>
        </w:rPr>
        <w:t>. 67. №</w:t>
      </w:r>
      <w:r>
        <w:rPr>
          <w:sz w:val="22"/>
          <w:lang w:val="en-US"/>
        </w:rPr>
        <w:t xml:space="preserve"> </w:t>
      </w:r>
      <w:r w:rsidRPr="007F304B">
        <w:rPr>
          <w:sz w:val="22"/>
          <w:lang w:val="en-US"/>
        </w:rPr>
        <w:t xml:space="preserve">5. </w:t>
      </w:r>
      <w:r w:rsidRPr="004039A2">
        <w:rPr>
          <w:sz w:val="22"/>
          <w:lang w:val="ru-RU"/>
        </w:rPr>
        <w:t>С</w:t>
      </w:r>
      <w:r w:rsidRPr="007F304B">
        <w:rPr>
          <w:sz w:val="22"/>
          <w:lang w:val="en-US"/>
        </w:rPr>
        <w:t>. 726.</w:t>
      </w:r>
    </w:p>
    <w:p w:rsidR="00DA1B9D" w:rsidRPr="002B2877" w:rsidRDefault="00DA1B9D" w:rsidP="00DA1B9D">
      <w:pPr>
        <w:jc w:val="both"/>
        <w:rPr>
          <w:sz w:val="22"/>
          <w:lang w:val="en-US"/>
        </w:rPr>
      </w:pPr>
      <w:r w:rsidRPr="001A2CBB">
        <w:rPr>
          <w:sz w:val="22"/>
          <w:lang w:val="en-US"/>
        </w:rPr>
        <w:t>[</w:t>
      </w:r>
      <w:r w:rsidRPr="004039A2">
        <w:rPr>
          <w:sz w:val="22"/>
          <w:lang w:val="en-US"/>
        </w:rPr>
        <w:t>2</w:t>
      </w:r>
      <w:r w:rsidRPr="001A2CBB">
        <w:rPr>
          <w:sz w:val="22"/>
          <w:lang w:val="en-US"/>
        </w:rPr>
        <w:t xml:space="preserve">] </w:t>
      </w:r>
      <w:r w:rsidRPr="00A55003">
        <w:rPr>
          <w:sz w:val="22"/>
          <w:szCs w:val="22"/>
          <w:lang w:val="en-US"/>
        </w:rPr>
        <w:t>Snigirev A., Kohn V., Snigireva I. et al. // Nature. 1996. V. 384. P. 49.</w:t>
      </w:r>
    </w:p>
    <w:p w:rsidR="00DA1B9D" w:rsidRPr="00CB75B1" w:rsidRDefault="00DA1B9D" w:rsidP="00DA1B9D">
      <w:pPr>
        <w:jc w:val="both"/>
        <w:rPr>
          <w:sz w:val="22"/>
          <w:lang w:val="en-US"/>
        </w:rPr>
      </w:pPr>
      <w:r w:rsidRPr="001A2CBB">
        <w:rPr>
          <w:sz w:val="22"/>
          <w:lang w:val="en-US"/>
        </w:rPr>
        <w:t>[</w:t>
      </w:r>
      <w:r w:rsidRPr="004039A2">
        <w:rPr>
          <w:sz w:val="22"/>
          <w:lang w:val="en-US"/>
        </w:rPr>
        <w:t>3</w:t>
      </w:r>
      <w:r>
        <w:rPr>
          <w:sz w:val="22"/>
          <w:lang w:val="en-US"/>
        </w:rPr>
        <w:t>]</w:t>
      </w:r>
      <w:r w:rsidRPr="00CB75B1">
        <w:t xml:space="preserve"> </w:t>
      </w:r>
      <w:r w:rsidRPr="00CB75B1">
        <w:rPr>
          <w:sz w:val="22"/>
          <w:lang w:val="en-US"/>
        </w:rPr>
        <w:t>Snigirev</w:t>
      </w:r>
      <w:r>
        <w:rPr>
          <w:sz w:val="22"/>
          <w:lang w:val="en-US"/>
        </w:rPr>
        <w:t xml:space="preserve"> A.</w:t>
      </w:r>
      <w:r w:rsidRPr="00CB75B1">
        <w:rPr>
          <w:sz w:val="22"/>
          <w:lang w:val="en-US"/>
        </w:rPr>
        <w:t>, Snigireva</w:t>
      </w:r>
      <w:r>
        <w:rPr>
          <w:sz w:val="22"/>
          <w:lang w:val="en-US"/>
        </w:rPr>
        <w:t xml:space="preserve"> I.</w:t>
      </w:r>
      <w:r w:rsidRPr="00CB75B1">
        <w:rPr>
          <w:sz w:val="22"/>
          <w:lang w:val="en-US"/>
        </w:rPr>
        <w:t>, Grigoriev</w:t>
      </w:r>
      <w:r w:rsidRPr="001A2CBB">
        <w:rPr>
          <w:sz w:val="22"/>
          <w:lang w:val="en-US"/>
        </w:rPr>
        <w:t>.</w:t>
      </w:r>
      <w:r>
        <w:rPr>
          <w:sz w:val="22"/>
          <w:lang w:val="en-US"/>
        </w:rPr>
        <w:t xml:space="preserve"> M.</w:t>
      </w:r>
      <w:r w:rsidRPr="001A2CBB">
        <w:rPr>
          <w:sz w:val="22"/>
          <w:lang w:val="en-US"/>
        </w:rPr>
        <w:t xml:space="preserve"> et al. </w:t>
      </w:r>
      <w:r>
        <w:rPr>
          <w:sz w:val="22"/>
          <w:lang w:val="en-US"/>
        </w:rPr>
        <w:t>//</w:t>
      </w:r>
      <w:r w:rsidRPr="001A2CBB">
        <w:rPr>
          <w:sz w:val="22"/>
          <w:lang w:val="en-US"/>
        </w:rPr>
        <w:t xml:space="preserve"> </w:t>
      </w:r>
      <w:r w:rsidRPr="00A55003">
        <w:rPr>
          <w:sz w:val="22"/>
          <w:szCs w:val="22"/>
          <w:lang w:val="en-US"/>
        </w:rPr>
        <w:t xml:space="preserve">Proc. </w:t>
      </w:r>
      <w:r w:rsidRPr="001A2CBB">
        <w:rPr>
          <w:sz w:val="22"/>
          <w:lang w:val="en-US"/>
        </w:rPr>
        <w:t xml:space="preserve">SPIE, 2007. </w:t>
      </w:r>
      <w:r>
        <w:rPr>
          <w:sz w:val="22"/>
          <w:lang w:val="en-US"/>
        </w:rPr>
        <w:t>V</w:t>
      </w:r>
      <w:r w:rsidRPr="001A2CBB">
        <w:rPr>
          <w:sz w:val="22"/>
          <w:lang w:val="en-US"/>
        </w:rPr>
        <w:t xml:space="preserve">. 6705. </w:t>
      </w:r>
      <w:r>
        <w:rPr>
          <w:sz w:val="22"/>
          <w:lang w:val="en-US"/>
        </w:rPr>
        <w:t>P</w:t>
      </w:r>
      <w:r w:rsidRPr="001A2CBB">
        <w:rPr>
          <w:sz w:val="22"/>
          <w:lang w:val="en-US"/>
        </w:rPr>
        <w:t>. 39-49.</w:t>
      </w:r>
    </w:p>
    <w:p w:rsidR="00DA1B9D" w:rsidRPr="00A55003" w:rsidRDefault="00DA1B9D" w:rsidP="00DA1B9D">
      <w:pPr>
        <w:jc w:val="both"/>
        <w:rPr>
          <w:sz w:val="22"/>
          <w:szCs w:val="22"/>
          <w:lang w:val="en-US"/>
        </w:rPr>
      </w:pPr>
      <w:r w:rsidRPr="00A55003">
        <w:rPr>
          <w:sz w:val="22"/>
          <w:szCs w:val="22"/>
          <w:lang w:val="en-US"/>
        </w:rPr>
        <w:t>[</w:t>
      </w:r>
      <w:r w:rsidRPr="004039A2">
        <w:rPr>
          <w:sz w:val="22"/>
          <w:szCs w:val="22"/>
          <w:lang w:val="en-US"/>
        </w:rPr>
        <w:t>4</w:t>
      </w:r>
      <w:r w:rsidRPr="00A55003">
        <w:rPr>
          <w:sz w:val="22"/>
          <w:szCs w:val="22"/>
          <w:lang w:val="en-US"/>
        </w:rPr>
        <w:t>] Snigirev A., Snigireva I., Kohn V. et al. // Phys. Rev. Lett. 2009. V. 103. N. 064801.</w:t>
      </w:r>
    </w:p>
    <w:p w:rsidR="00DA1B9D" w:rsidRPr="00C21F85" w:rsidRDefault="00DA1B9D" w:rsidP="00DA1B9D">
      <w:pPr>
        <w:rPr>
          <w:sz w:val="22"/>
          <w:szCs w:val="22"/>
          <w:lang w:val="ru-RU"/>
        </w:rPr>
      </w:pPr>
      <w:r w:rsidRPr="00A55003">
        <w:rPr>
          <w:sz w:val="22"/>
          <w:szCs w:val="22"/>
          <w:lang w:val="en-US"/>
        </w:rPr>
        <w:t>[</w:t>
      </w:r>
      <w:r w:rsidRPr="004039A2">
        <w:rPr>
          <w:sz w:val="22"/>
          <w:szCs w:val="22"/>
          <w:lang w:val="en-US"/>
        </w:rPr>
        <w:t>5</w:t>
      </w:r>
      <w:r w:rsidRPr="00A55003">
        <w:rPr>
          <w:sz w:val="22"/>
          <w:szCs w:val="22"/>
          <w:lang w:val="en-US"/>
        </w:rPr>
        <w:t>] Snigirev A., Snigireva I., Lyubomirskiy M. et al. // Opt. Express</w:t>
      </w:r>
      <w:r w:rsidRPr="00DA1B9D">
        <w:rPr>
          <w:sz w:val="22"/>
          <w:szCs w:val="22"/>
          <w:lang w:val="ru-RU"/>
        </w:rPr>
        <w:t xml:space="preserve">. 2014. </w:t>
      </w:r>
      <w:r w:rsidRPr="00A55003">
        <w:rPr>
          <w:sz w:val="22"/>
          <w:szCs w:val="22"/>
          <w:lang w:val="en-US"/>
        </w:rPr>
        <w:t>V</w:t>
      </w:r>
      <w:r w:rsidRPr="00DA1B9D">
        <w:rPr>
          <w:sz w:val="22"/>
          <w:szCs w:val="22"/>
          <w:lang w:val="ru-RU"/>
        </w:rPr>
        <w:t xml:space="preserve">. 22. </w:t>
      </w:r>
      <w:r w:rsidRPr="00A55003">
        <w:rPr>
          <w:sz w:val="22"/>
          <w:szCs w:val="22"/>
          <w:lang w:val="en-US"/>
        </w:rPr>
        <w:t>P</w:t>
      </w:r>
      <w:r w:rsidRPr="00C21F85">
        <w:rPr>
          <w:sz w:val="22"/>
          <w:szCs w:val="22"/>
          <w:lang w:val="ru-RU"/>
        </w:rPr>
        <w:t>. 25842.</w:t>
      </w:r>
    </w:p>
    <w:p w:rsidR="00DA1B9D" w:rsidRPr="00C21F85" w:rsidRDefault="00DA1B9D" w:rsidP="00DA1B9D">
      <w:pPr>
        <w:jc w:val="both"/>
        <w:rPr>
          <w:sz w:val="22"/>
          <w:szCs w:val="22"/>
          <w:lang w:val="en-US"/>
        </w:rPr>
      </w:pPr>
      <w:r w:rsidRPr="00A73E28">
        <w:rPr>
          <w:sz w:val="22"/>
          <w:szCs w:val="22"/>
          <w:lang w:val="ru-RU"/>
        </w:rPr>
        <w:t xml:space="preserve">[6] </w:t>
      </w:r>
      <w:r>
        <w:rPr>
          <w:sz w:val="22"/>
          <w:szCs w:val="22"/>
          <w:lang w:val="ru-RU"/>
        </w:rPr>
        <w:t xml:space="preserve">Фоломешкин М.С., Кон В.Г., Серегин А.Ю. и др. </w:t>
      </w:r>
      <w:r w:rsidRPr="00A73E28">
        <w:rPr>
          <w:sz w:val="22"/>
          <w:szCs w:val="22"/>
          <w:lang w:val="ru-RU"/>
        </w:rPr>
        <w:t>//</w:t>
      </w:r>
      <w:r>
        <w:rPr>
          <w:sz w:val="22"/>
          <w:szCs w:val="22"/>
          <w:lang w:val="ru-RU"/>
        </w:rPr>
        <w:t xml:space="preserve"> Кристаллография. </w:t>
      </w:r>
      <w:r w:rsidRPr="00034810">
        <w:rPr>
          <w:sz w:val="22"/>
          <w:szCs w:val="22"/>
          <w:lang w:val="en-US"/>
        </w:rPr>
        <w:t xml:space="preserve">2023. </w:t>
      </w:r>
      <w:r>
        <w:rPr>
          <w:sz w:val="22"/>
          <w:szCs w:val="22"/>
          <w:lang w:val="ru-RU"/>
        </w:rPr>
        <w:t>Т</w:t>
      </w:r>
      <w:r w:rsidRPr="00034810">
        <w:rPr>
          <w:sz w:val="22"/>
          <w:szCs w:val="22"/>
          <w:lang w:val="en-US"/>
        </w:rPr>
        <w:t>. 68</w:t>
      </w:r>
      <w:r w:rsidRPr="00DA1B9D">
        <w:rPr>
          <w:sz w:val="22"/>
          <w:szCs w:val="22"/>
          <w:lang w:val="en-US"/>
        </w:rPr>
        <w:t>.</w:t>
      </w:r>
      <w:r w:rsidRPr="00034810">
        <w:rPr>
          <w:sz w:val="22"/>
          <w:szCs w:val="22"/>
          <w:lang w:val="en-US"/>
        </w:rPr>
        <w:t xml:space="preserve"> №</w:t>
      </w:r>
      <w:r w:rsidRPr="00C21F85">
        <w:rPr>
          <w:sz w:val="22"/>
          <w:szCs w:val="22"/>
          <w:lang w:val="en-US"/>
        </w:rPr>
        <w:t xml:space="preserve"> </w:t>
      </w:r>
      <w:r>
        <w:rPr>
          <w:sz w:val="22"/>
          <w:szCs w:val="22"/>
          <w:lang w:val="en-US"/>
        </w:rPr>
        <w:t>1</w:t>
      </w:r>
      <w:r w:rsidRPr="00C21F85">
        <w:rPr>
          <w:sz w:val="22"/>
          <w:szCs w:val="22"/>
          <w:lang w:val="en-US"/>
        </w:rPr>
        <w:t xml:space="preserve">. </w:t>
      </w:r>
      <w:r>
        <w:rPr>
          <w:sz w:val="22"/>
          <w:szCs w:val="22"/>
          <w:lang w:val="ru-RU"/>
        </w:rPr>
        <w:t>С</w:t>
      </w:r>
      <w:r w:rsidRPr="00C21F85">
        <w:rPr>
          <w:sz w:val="22"/>
          <w:szCs w:val="22"/>
          <w:lang w:val="en-US"/>
        </w:rPr>
        <w:t>. 5.</w:t>
      </w:r>
    </w:p>
    <w:p w:rsidR="00DA1B9D" w:rsidRPr="00AD26F3" w:rsidRDefault="00DA1B9D" w:rsidP="00DA1B9D">
      <w:pPr>
        <w:jc w:val="both"/>
        <w:rPr>
          <w:sz w:val="22"/>
          <w:lang w:val="en-US"/>
        </w:rPr>
      </w:pPr>
      <w:r w:rsidRPr="00A55003">
        <w:rPr>
          <w:sz w:val="22"/>
          <w:szCs w:val="22"/>
          <w:lang w:val="en-US"/>
        </w:rPr>
        <w:t>[</w:t>
      </w:r>
      <w:r w:rsidRPr="004039A2">
        <w:rPr>
          <w:sz w:val="22"/>
          <w:szCs w:val="22"/>
          <w:lang w:val="en-US"/>
        </w:rPr>
        <w:t>7</w:t>
      </w:r>
      <w:r w:rsidRPr="00A55003">
        <w:rPr>
          <w:sz w:val="22"/>
          <w:szCs w:val="22"/>
          <w:lang w:val="en-US"/>
        </w:rPr>
        <w:t>] Yunkin V., Grigoriev M., Kuznetsov S. et al. // Proc. SPIE. 2004. V. 5539. P. 226.</w:t>
      </w:r>
    </w:p>
    <w:p w:rsidR="00DA1B9D" w:rsidRPr="001A2CBB" w:rsidRDefault="00DA1B9D" w:rsidP="00DA1B9D">
      <w:pPr>
        <w:jc w:val="both"/>
        <w:rPr>
          <w:sz w:val="22"/>
          <w:lang w:val="en-US"/>
        </w:rPr>
      </w:pPr>
      <w:r w:rsidRPr="001A2CBB">
        <w:rPr>
          <w:sz w:val="22"/>
          <w:lang w:val="en-US"/>
        </w:rPr>
        <w:t>[</w:t>
      </w:r>
      <w:r w:rsidRPr="004039A2">
        <w:rPr>
          <w:sz w:val="22"/>
          <w:lang w:val="en-US"/>
        </w:rPr>
        <w:t>8</w:t>
      </w:r>
      <w:r w:rsidRPr="001A2CBB">
        <w:rPr>
          <w:sz w:val="22"/>
          <w:lang w:val="en-US"/>
        </w:rPr>
        <w:t xml:space="preserve">] </w:t>
      </w:r>
      <w:r w:rsidRPr="00CB75B1">
        <w:rPr>
          <w:sz w:val="22"/>
          <w:lang w:val="en-US"/>
        </w:rPr>
        <w:t>Snigireva</w:t>
      </w:r>
      <w:r>
        <w:rPr>
          <w:sz w:val="22"/>
          <w:lang w:val="en-US"/>
        </w:rPr>
        <w:t xml:space="preserve"> I.</w:t>
      </w:r>
      <w:r w:rsidRPr="00CB75B1">
        <w:rPr>
          <w:sz w:val="22"/>
          <w:lang w:val="en-US"/>
        </w:rPr>
        <w:t>, Yunkin</w:t>
      </w:r>
      <w:r>
        <w:rPr>
          <w:sz w:val="22"/>
          <w:lang w:val="en-US"/>
        </w:rPr>
        <w:t xml:space="preserve"> V.</w:t>
      </w:r>
      <w:r w:rsidRPr="00CB75B1">
        <w:rPr>
          <w:sz w:val="22"/>
          <w:lang w:val="en-US"/>
        </w:rPr>
        <w:t>, Kuznetsov</w:t>
      </w:r>
      <w:r>
        <w:rPr>
          <w:sz w:val="22"/>
          <w:lang w:val="en-US"/>
        </w:rPr>
        <w:t xml:space="preserve"> S. </w:t>
      </w:r>
      <w:r w:rsidRPr="001A2CBB">
        <w:rPr>
          <w:sz w:val="22"/>
          <w:lang w:val="en-US"/>
        </w:rPr>
        <w:t xml:space="preserve">et al. // </w:t>
      </w:r>
      <w:r w:rsidRPr="00A55003">
        <w:rPr>
          <w:sz w:val="22"/>
          <w:szCs w:val="22"/>
          <w:lang w:val="en-US"/>
        </w:rPr>
        <w:t xml:space="preserve">Proc. </w:t>
      </w:r>
      <w:r w:rsidRPr="001A2CBB">
        <w:rPr>
          <w:sz w:val="22"/>
          <w:lang w:val="en-US"/>
        </w:rPr>
        <w:t>SPIE, 2003.</w:t>
      </w:r>
      <w:r>
        <w:rPr>
          <w:sz w:val="22"/>
          <w:lang w:val="en-US"/>
        </w:rPr>
        <w:t xml:space="preserve"> V</w:t>
      </w:r>
      <w:r w:rsidRPr="001A2CBB">
        <w:rPr>
          <w:sz w:val="22"/>
          <w:lang w:val="en-US"/>
        </w:rPr>
        <w:t>. 5195. – P. 32-39.</w:t>
      </w:r>
    </w:p>
    <w:p w:rsidR="00DA1B9D" w:rsidRDefault="00DA1B9D" w:rsidP="00DA1B9D">
      <w:pPr>
        <w:jc w:val="both"/>
        <w:rPr>
          <w:sz w:val="22"/>
        </w:rPr>
      </w:pPr>
      <w:r w:rsidRPr="001A2CBB">
        <w:rPr>
          <w:sz w:val="22"/>
          <w:lang w:val="en-US"/>
        </w:rPr>
        <w:t>[</w:t>
      </w:r>
      <w:r w:rsidRPr="004039A2">
        <w:rPr>
          <w:sz w:val="22"/>
          <w:lang w:val="en-US"/>
        </w:rPr>
        <w:t>9</w:t>
      </w:r>
      <w:r w:rsidRPr="001A2CBB">
        <w:rPr>
          <w:sz w:val="22"/>
          <w:lang w:val="en-US"/>
        </w:rPr>
        <w:t xml:space="preserve">] </w:t>
      </w:r>
      <w:r w:rsidRPr="00561035">
        <w:rPr>
          <w:sz w:val="22"/>
        </w:rPr>
        <w:t xml:space="preserve">Kohn V.G. </w:t>
      </w:r>
      <w:r>
        <w:rPr>
          <w:sz w:val="22"/>
        </w:rPr>
        <w:t xml:space="preserve">// </w:t>
      </w:r>
      <w:r>
        <w:rPr>
          <w:sz w:val="22"/>
          <w:lang w:val="en-US"/>
        </w:rPr>
        <w:t xml:space="preserve">Journal of </w:t>
      </w:r>
      <w:r w:rsidRPr="00561035">
        <w:rPr>
          <w:sz w:val="22"/>
        </w:rPr>
        <w:t xml:space="preserve">Synchrotron Radiation. 2018. </w:t>
      </w:r>
      <w:r>
        <w:rPr>
          <w:sz w:val="22"/>
        </w:rPr>
        <w:t>V</w:t>
      </w:r>
      <w:r w:rsidRPr="00561035">
        <w:rPr>
          <w:sz w:val="22"/>
        </w:rPr>
        <w:t xml:space="preserve">. 25. №. 6. </w:t>
      </w:r>
      <w:r>
        <w:rPr>
          <w:sz w:val="22"/>
        </w:rPr>
        <w:t>P</w:t>
      </w:r>
      <w:r w:rsidRPr="00561035">
        <w:rPr>
          <w:sz w:val="22"/>
        </w:rPr>
        <w:t>. 1634-1641.</w:t>
      </w:r>
    </w:p>
    <w:p w:rsidR="00DA1B9D" w:rsidRPr="001A2CBB" w:rsidRDefault="00DA1B9D" w:rsidP="00DA1B9D">
      <w:pPr>
        <w:jc w:val="both"/>
        <w:rPr>
          <w:sz w:val="22"/>
          <w:lang w:val="en-US"/>
        </w:rPr>
      </w:pPr>
      <w:r w:rsidRPr="001A2CBB">
        <w:rPr>
          <w:sz w:val="22"/>
          <w:lang w:val="en-US"/>
        </w:rPr>
        <w:t>[</w:t>
      </w:r>
      <w:r w:rsidRPr="004039A2">
        <w:rPr>
          <w:sz w:val="22"/>
          <w:lang w:val="en-US"/>
        </w:rPr>
        <w:t>10</w:t>
      </w:r>
      <w:r w:rsidRPr="001A2CBB">
        <w:rPr>
          <w:sz w:val="22"/>
          <w:lang w:val="en-US"/>
        </w:rPr>
        <w:t>] Kohn V.G., Folomeshkin M. S. //</w:t>
      </w:r>
      <w:r>
        <w:rPr>
          <w:sz w:val="22"/>
          <w:lang w:val="en-US"/>
        </w:rPr>
        <w:t xml:space="preserve"> </w:t>
      </w:r>
      <w:r w:rsidRPr="001A2CBB">
        <w:rPr>
          <w:sz w:val="22"/>
          <w:lang w:val="en-US"/>
        </w:rPr>
        <w:t xml:space="preserve">Journal of Synchrotron Radiation. 2021. </w:t>
      </w:r>
      <w:r>
        <w:rPr>
          <w:sz w:val="22"/>
          <w:lang w:val="en-US"/>
        </w:rPr>
        <w:t>V</w:t>
      </w:r>
      <w:r w:rsidRPr="001A2CBB">
        <w:rPr>
          <w:sz w:val="22"/>
          <w:lang w:val="en-US"/>
        </w:rPr>
        <w:t xml:space="preserve">. 28. </w:t>
      </w:r>
      <w:r>
        <w:rPr>
          <w:sz w:val="22"/>
          <w:lang w:val="en-US"/>
        </w:rPr>
        <w:t>N</w:t>
      </w:r>
      <w:r w:rsidRPr="001A2CBB">
        <w:rPr>
          <w:sz w:val="22"/>
          <w:lang w:val="en-US"/>
        </w:rPr>
        <w:t xml:space="preserve">. 2. </w:t>
      </w:r>
      <w:r>
        <w:rPr>
          <w:sz w:val="22"/>
          <w:lang w:val="en-US"/>
        </w:rPr>
        <w:t>P</w:t>
      </w:r>
      <w:r w:rsidRPr="001A2CBB">
        <w:rPr>
          <w:sz w:val="22"/>
          <w:lang w:val="en-US"/>
        </w:rPr>
        <w:t>. 419-428.</w:t>
      </w:r>
    </w:p>
    <w:p w:rsidR="00DA1B9D" w:rsidRPr="001A2CBB" w:rsidRDefault="00DA1B9D" w:rsidP="00DA1B9D">
      <w:pPr>
        <w:jc w:val="both"/>
        <w:rPr>
          <w:sz w:val="22"/>
          <w:lang w:val="en-US"/>
        </w:rPr>
      </w:pPr>
      <w:r w:rsidRPr="001A2CBB">
        <w:rPr>
          <w:sz w:val="22"/>
          <w:lang w:val="en-US"/>
        </w:rPr>
        <w:t>[</w:t>
      </w:r>
      <w:r>
        <w:rPr>
          <w:sz w:val="22"/>
          <w:lang w:val="en-US"/>
        </w:rPr>
        <w:t>1</w:t>
      </w:r>
      <w:r w:rsidRPr="004039A2">
        <w:rPr>
          <w:sz w:val="22"/>
          <w:lang w:val="en-US"/>
        </w:rPr>
        <w:t>1</w:t>
      </w:r>
      <w:r w:rsidRPr="001A2CBB">
        <w:rPr>
          <w:sz w:val="22"/>
          <w:lang w:val="en-US"/>
        </w:rPr>
        <w:t>] Kohn V.G. //</w:t>
      </w:r>
      <w:r>
        <w:rPr>
          <w:sz w:val="22"/>
          <w:lang w:val="en-US"/>
        </w:rPr>
        <w:t xml:space="preserve"> </w:t>
      </w:r>
      <w:r w:rsidRPr="001A2CBB">
        <w:rPr>
          <w:sz w:val="22"/>
          <w:lang w:val="en-US"/>
        </w:rPr>
        <w:t>Journal of Experimental and Theoretical Physics Letters</w:t>
      </w:r>
      <w:r>
        <w:rPr>
          <w:sz w:val="22"/>
          <w:lang w:val="en-US"/>
        </w:rPr>
        <w:t>.</w:t>
      </w:r>
      <w:r w:rsidRPr="001A2CBB">
        <w:rPr>
          <w:sz w:val="22"/>
          <w:lang w:val="en-US"/>
        </w:rPr>
        <w:t xml:space="preserve"> 2002. </w:t>
      </w:r>
      <w:r>
        <w:rPr>
          <w:sz w:val="22"/>
          <w:lang w:val="en-US"/>
        </w:rPr>
        <w:t>V</w:t>
      </w:r>
      <w:r w:rsidRPr="001A2CBB">
        <w:rPr>
          <w:sz w:val="22"/>
          <w:lang w:val="en-US"/>
        </w:rPr>
        <w:t xml:space="preserve">. 76. </w:t>
      </w:r>
      <w:r>
        <w:rPr>
          <w:sz w:val="22"/>
          <w:lang w:val="en-US"/>
        </w:rPr>
        <w:t>P</w:t>
      </w:r>
      <w:r w:rsidRPr="001A2CBB">
        <w:rPr>
          <w:sz w:val="22"/>
          <w:lang w:val="en-US"/>
        </w:rPr>
        <w:t>. 600-603.</w:t>
      </w:r>
    </w:p>
    <w:p w:rsidR="00DA1B9D" w:rsidRPr="001A0233" w:rsidRDefault="00DA1B9D" w:rsidP="00DA1B9D">
      <w:pPr>
        <w:jc w:val="both"/>
        <w:rPr>
          <w:sz w:val="22"/>
          <w:lang w:val="ru-RU"/>
        </w:rPr>
      </w:pPr>
      <w:r w:rsidRPr="001A2CBB">
        <w:rPr>
          <w:sz w:val="22"/>
          <w:lang w:val="en-US"/>
        </w:rPr>
        <w:t>[</w:t>
      </w:r>
      <w:r>
        <w:rPr>
          <w:sz w:val="22"/>
          <w:lang w:val="en-US"/>
        </w:rPr>
        <w:t>1</w:t>
      </w:r>
      <w:r w:rsidRPr="004039A2">
        <w:rPr>
          <w:sz w:val="22"/>
          <w:lang w:val="en-US"/>
        </w:rPr>
        <w:t>2</w:t>
      </w:r>
      <w:r w:rsidRPr="001A2CBB">
        <w:rPr>
          <w:sz w:val="22"/>
          <w:lang w:val="en-US"/>
        </w:rPr>
        <w:t>] Kohn V.G. //</w:t>
      </w:r>
      <w:r>
        <w:rPr>
          <w:sz w:val="22"/>
          <w:lang w:val="en-US"/>
        </w:rPr>
        <w:t xml:space="preserve"> </w:t>
      </w:r>
      <w:r w:rsidRPr="001A2CBB">
        <w:rPr>
          <w:sz w:val="22"/>
          <w:lang w:val="en-US"/>
        </w:rPr>
        <w:t xml:space="preserve">Journal of </w:t>
      </w:r>
      <w:r>
        <w:rPr>
          <w:sz w:val="22"/>
          <w:lang w:val="en-US"/>
        </w:rPr>
        <w:t>E</w:t>
      </w:r>
      <w:r w:rsidRPr="001A2CBB">
        <w:rPr>
          <w:sz w:val="22"/>
          <w:lang w:val="en-US"/>
        </w:rPr>
        <w:t xml:space="preserve">xperimental and </w:t>
      </w:r>
      <w:r>
        <w:rPr>
          <w:sz w:val="22"/>
          <w:lang w:val="en-US"/>
        </w:rPr>
        <w:t>T</w:t>
      </w:r>
      <w:r w:rsidRPr="001A2CBB">
        <w:rPr>
          <w:sz w:val="22"/>
          <w:lang w:val="en-US"/>
        </w:rPr>
        <w:t xml:space="preserve">heoretical Physics. </w:t>
      </w:r>
      <w:r w:rsidRPr="001A0233">
        <w:rPr>
          <w:sz w:val="22"/>
          <w:lang w:val="ru-RU"/>
        </w:rPr>
        <w:t xml:space="preserve">2003. </w:t>
      </w:r>
      <w:r>
        <w:rPr>
          <w:sz w:val="22"/>
          <w:lang w:val="en-US"/>
        </w:rPr>
        <w:t>V</w:t>
      </w:r>
      <w:r w:rsidRPr="001A0233">
        <w:rPr>
          <w:sz w:val="22"/>
          <w:lang w:val="ru-RU"/>
        </w:rPr>
        <w:t xml:space="preserve">. 97. </w:t>
      </w:r>
      <w:r>
        <w:rPr>
          <w:sz w:val="22"/>
          <w:lang w:val="en-US"/>
        </w:rPr>
        <w:t>P</w:t>
      </w:r>
      <w:r w:rsidRPr="001A0233">
        <w:rPr>
          <w:sz w:val="22"/>
          <w:lang w:val="ru-RU"/>
        </w:rPr>
        <w:t>. 204-215.</w:t>
      </w:r>
    </w:p>
    <w:p w:rsidR="001B5B2F" w:rsidRDefault="001B5B2F">
      <w:pPr>
        <w:spacing w:after="160" w:line="259" w:lineRule="auto"/>
        <w:rPr>
          <w:b/>
          <w:sz w:val="28"/>
          <w:szCs w:val="28"/>
          <w:lang w:val="ru-RU"/>
        </w:rPr>
      </w:pPr>
      <w:r>
        <w:rPr>
          <w:b/>
          <w:sz w:val="28"/>
          <w:szCs w:val="28"/>
          <w:lang w:val="ru-RU"/>
        </w:rPr>
        <w:br w:type="page"/>
      </w:r>
    </w:p>
    <w:p w:rsidR="001B5B2F" w:rsidRPr="001B5B2F" w:rsidRDefault="001B5B2F" w:rsidP="001B5B2F">
      <w:pPr>
        <w:jc w:val="center"/>
        <w:rPr>
          <w:b/>
          <w:sz w:val="28"/>
          <w:szCs w:val="28"/>
          <w:lang w:val="ru-RU"/>
        </w:rPr>
      </w:pPr>
      <w:r w:rsidRPr="001B5B2F">
        <w:rPr>
          <w:b/>
          <w:sz w:val="28"/>
          <w:szCs w:val="28"/>
          <w:lang w:val="ru-RU"/>
        </w:rPr>
        <w:lastRenderedPageBreak/>
        <w:t xml:space="preserve">Синхротронная диагностика многослойных рентгеновских зеркал </w:t>
      </w:r>
      <w:r w:rsidRPr="006C42AD">
        <w:rPr>
          <w:b/>
          <w:sz w:val="28"/>
          <w:szCs w:val="28"/>
        </w:rPr>
        <w:t>W</w:t>
      </w:r>
      <w:r w:rsidRPr="001B5B2F">
        <w:rPr>
          <w:b/>
          <w:sz w:val="28"/>
          <w:szCs w:val="28"/>
          <w:lang w:val="ru-RU"/>
        </w:rPr>
        <w:t>/</w:t>
      </w:r>
      <w:r w:rsidRPr="006C42AD">
        <w:rPr>
          <w:b/>
          <w:sz w:val="28"/>
          <w:szCs w:val="28"/>
        </w:rPr>
        <w:t>Si</w:t>
      </w:r>
    </w:p>
    <w:p w:rsidR="001B5B2F" w:rsidRPr="001B5B2F" w:rsidRDefault="001B5B2F" w:rsidP="001B5B2F">
      <w:pPr>
        <w:jc w:val="center"/>
        <w:rPr>
          <w:rFonts w:ascii="Arial" w:hAnsi="Arial" w:cs="Arial"/>
          <w:sz w:val="28"/>
          <w:szCs w:val="28"/>
          <w:lang w:val="ru-RU"/>
        </w:rPr>
      </w:pPr>
    </w:p>
    <w:p w:rsidR="001B5B2F" w:rsidRPr="001B5B2F" w:rsidRDefault="001B5B2F" w:rsidP="001B5B2F">
      <w:pPr>
        <w:jc w:val="center"/>
        <w:rPr>
          <w:iCs/>
          <w:sz w:val="28"/>
          <w:szCs w:val="28"/>
          <w:lang w:val="ru-RU"/>
        </w:rPr>
      </w:pPr>
      <w:r w:rsidRPr="001B5B2F">
        <w:rPr>
          <w:iCs/>
          <w:sz w:val="28"/>
          <w:szCs w:val="28"/>
          <w:u w:val="single"/>
          <w:lang w:val="ru-RU"/>
        </w:rPr>
        <w:t>В. А. Жернова</w:t>
      </w:r>
      <w:r w:rsidRPr="001B5B2F">
        <w:rPr>
          <w:iCs/>
          <w:sz w:val="28"/>
          <w:szCs w:val="28"/>
          <w:u w:val="single"/>
          <w:vertAlign w:val="superscript"/>
          <w:lang w:val="ru-RU"/>
        </w:rPr>
        <w:t>1</w:t>
      </w:r>
      <w:r w:rsidRPr="001B5B2F">
        <w:rPr>
          <w:iCs/>
          <w:sz w:val="28"/>
          <w:szCs w:val="28"/>
          <w:u w:val="single"/>
          <w:lang w:val="ru-RU"/>
        </w:rPr>
        <w:t>,</w:t>
      </w:r>
      <w:r w:rsidRPr="001B5B2F">
        <w:rPr>
          <w:iCs/>
          <w:sz w:val="28"/>
          <w:szCs w:val="28"/>
          <w:lang w:val="ru-RU"/>
        </w:rPr>
        <w:t xml:space="preserve"> А. Ю. Серегин</w:t>
      </w:r>
      <w:r w:rsidRPr="001B5B2F">
        <w:rPr>
          <w:iCs/>
          <w:sz w:val="28"/>
          <w:szCs w:val="28"/>
          <w:vertAlign w:val="superscript"/>
          <w:lang w:val="ru-RU"/>
        </w:rPr>
        <w:t>1</w:t>
      </w:r>
      <w:r w:rsidRPr="001B5B2F">
        <w:rPr>
          <w:iCs/>
          <w:sz w:val="28"/>
          <w:szCs w:val="28"/>
          <w:lang w:val="ru-RU"/>
        </w:rPr>
        <w:t>, Ю. А. Волковский</w:t>
      </w:r>
      <w:r w:rsidRPr="001B5B2F">
        <w:rPr>
          <w:iCs/>
          <w:sz w:val="28"/>
          <w:szCs w:val="28"/>
          <w:vertAlign w:val="superscript"/>
          <w:lang w:val="ru-RU"/>
        </w:rPr>
        <w:t>1</w:t>
      </w:r>
      <w:r w:rsidRPr="001B5B2F">
        <w:rPr>
          <w:iCs/>
          <w:sz w:val="28"/>
          <w:szCs w:val="28"/>
          <w:lang w:val="ru-RU"/>
        </w:rPr>
        <w:t xml:space="preserve">, </w:t>
      </w:r>
      <w:r w:rsidRPr="00F174C0">
        <w:rPr>
          <w:iCs/>
          <w:sz w:val="28"/>
          <w:szCs w:val="28"/>
          <w:lang w:val="en-US"/>
        </w:rPr>
        <w:t>M</w:t>
      </w:r>
      <w:r w:rsidRPr="001B5B2F">
        <w:rPr>
          <w:iCs/>
          <w:sz w:val="28"/>
          <w:szCs w:val="28"/>
          <w:lang w:val="ru-RU"/>
        </w:rPr>
        <w:t xml:space="preserve">. </w:t>
      </w:r>
      <w:r w:rsidRPr="00F174C0">
        <w:rPr>
          <w:iCs/>
          <w:sz w:val="28"/>
          <w:szCs w:val="28"/>
          <w:lang w:val="en-US"/>
        </w:rPr>
        <w:t>C</w:t>
      </w:r>
      <w:r w:rsidRPr="001B5B2F">
        <w:rPr>
          <w:iCs/>
          <w:sz w:val="28"/>
          <w:szCs w:val="28"/>
          <w:lang w:val="ru-RU"/>
        </w:rPr>
        <w:t>. Фоломешкин</w:t>
      </w:r>
      <w:r w:rsidRPr="001B5B2F">
        <w:rPr>
          <w:iCs/>
          <w:sz w:val="28"/>
          <w:szCs w:val="28"/>
          <w:vertAlign w:val="superscript"/>
          <w:lang w:val="ru-RU"/>
        </w:rPr>
        <w:t>1</w:t>
      </w:r>
      <w:r w:rsidRPr="001B5B2F">
        <w:rPr>
          <w:iCs/>
          <w:sz w:val="28"/>
          <w:szCs w:val="28"/>
          <w:lang w:val="ru-RU"/>
        </w:rPr>
        <w:t>, П. А. Просеков</w:t>
      </w:r>
      <w:r w:rsidRPr="001B5B2F">
        <w:rPr>
          <w:iCs/>
          <w:sz w:val="28"/>
          <w:szCs w:val="28"/>
          <w:vertAlign w:val="superscript"/>
          <w:lang w:val="ru-RU"/>
        </w:rPr>
        <w:t>1</w:t>
      </w:r>
      <w:r w:rsidRPr="001B5B2F">
        <w:rPr>
          <w:iCs/>
          <w:sz w:val="28"/>
          <w:szCs w:val="28"/>
          <w:lang w:val="ru-RU"/>
        </w:rPr>
        <w:t>, В.Н. Полковников</w:t>
      </w:r>
      <w:r w:rsidRPr="001B5B2F">
        <w:rPr>
          <w:iCs/>
          <w:sz w:val="28"/>
          <w:szCs w:val="28"/>
          <w:vertAlign w:val="superscript"/>
          <w:lang w:val="ru-RU"/>
        </w:rPr>
        <w:t>2</w:t>
      </w:r>
      <w:r w:rsidRPr="001B5B2F">
        <w:rPr>
          <w:iCs/>
          <w:sz w:val="28"/>
          <w:szCs w:val="28"/>
          <w:lang w:val="ru-RU"/>
        </w:rPr>
        <w:t>, Н.И. Чхало</w:t>
      </w:r>
      <w:r w:rsidRPr="001B5B2F">
        <w:rPr>
          <w:iCs/>
          <w:sz w:val="28"/>
          <w:szCs w:val="28"/>
          <w:vertAlign w:val="superscript"/>
          <w:lang w:val="ru-RU"/>
        </w:rPr>
        <w:t>2</w:t>
      </w:r>
      <w:r w:rsidRPr="001B5B2F">
        <w:rPr>
          <w:iCs/>
          <w:sz w:val="28"/>
          <w:szCs w:val="28"/>
          <w:lang w:val="ru-RU"/>
        </w:rPr>
        <w:t>, Ю. В. Писаревский</w:t>
      </w:r>
      <w:r w:rsidRPr="001B5B2F">
        <w:rPr>
          <w:iCs/>
          <w:sz w:val="28"/>
          <w:szCs w:val="28"/>
          <w:vertAlign w:val="superscript"/>
          <w:lang w:val="ru-RU"/>
        </w:rPr>
        <w:t>1</w:t>
      </w:r>
      <w:r w:rsidRPr="001B5B2F">
        <w:rPr>
          <w:iCs/>
          <w:sz w:val="28"/>
          <w:szCs w:val="28"/>
          <w:lang w:val="ru-RU"/>
        </w:rPr>
        <w:t>, А. Е. Благов</w:t>
      </w:r>
      <w:r w:rsidRPr="001B5B2F">
        <w:rPr>
          <w:iCs/>
          <w:sz w:val="28"/>
          <w:szCs w:val="28"/>
          <w:vertAlign w:val="superscript"/>
          <w:lang w:val="ru-RU"/>
        </w:rPr>
        <w:t>1</w:t>
      </w:r>
      <w:r w:rsidRPr="001B5B2F">
        <w:rPr>
          <w:iCs/>
          <w:sz w:val="28"/>
          <w:szCs w:val="28"/>
          <w:lang w:val="ru-RU"/>
        </w:rPr>
        <w:t xml:space="preserve">, </w:t>
      </w:r>
      <w:r w:rsidRPr="00CC102D">
        <w:rPr>
          <w:iCs/>
          <w:sz w:val="28"/>
          <w:szCs w:val="28"/>
          <w:lang w:val="en-US"/>
        </w:rPr>
        <w:t>M</w:t>
      </w:r>
      <w:r w:rsidRPr="001B5B2F">
        <w:rPr>
          <w:iCs/>
          <w:sz w:val="28"/>
          <w:szCs w:val="28"/>
          <w:lang w:val="ru-RU"/>
        </w:rPr>
        <w:t>. В. Ковальчук</w:t>
      </w:r>
      <w:r w:rsidRPr="001B5B2F">
        <w:rPr>
          <w:iCs/>
          <w:sz w:val="28"/>
          <w:szCs w:val="28"/>
          <w:vertAlign w:val="superscript"/>
          <w:lang w:val="ru-RU"/>
        </w:rPr>
        <w:t>1</w:t>
      </w:r>
    </w:p>
    <w:p w:rsidR="001B5B2F" w:rsidRPr="001B5B2F" w:rsidRDefault="001B5B2F" w:rsidP="001B5B2F">
      <w:pPr>
        <w:jc w:val="center"/>
        <w:rPr>
          <w:rFonts w:ascii="Arial" w:hAnsi="Arial" w:cs="Arial"/>
          <w:sz w:val="28"/>
          <w:szCs w:val="28"/>
          <w:lang w:val="ru-RU"/>
        </w:rPr>
      </w:pPr>
    </w:p>
    <w:p w:rsidR="001B5B2F" w:rsidRPr="00B6450F" w:rsidRDefault="001B5B2F" w:rsidP="001B5B2F">
      <w:pPr>
        <w:jc w:val="center"/>
        <w:rPr>
          <w:i/>
          <w:lang w:val="ru-RU"/>
        </w:rPr>
      </w:pPr>
      <w:r w:rsidRPr="00B6450F">
        <w:rPr>
          <w:i/>
          <w:vertAlign w:val="superscript"/>
          <w:lang w:val="ru-RU"/>
        </w:rPr>
        <w:t>1</w:t>
      </w:r>
      <w:r w:rsidRPr="00B6450F">
        <w:rPr>
          <w:i/>
          <w:lang w:val="ru-RU"/>
        </w:rPr>
        <w:t xml:space="preserve">НИЦ «Курчатовский институт» </w:t>
      </w:r>
    </w:p>
    <w:p w:rsidR="001B5B2F" w:rsidRPr="001B5B2F" w:rsidRDefault="001B5B2F" w:rsidP="001B5B2F">
      <w:pPr>
        <w:jc w:val="center"/>
        <w:rPr>
          <w:i/>
          <w:lang w:val="ru-RU"/>
        </w:rPr>
      </w:pPr>
      <w:r w:rsidRPr="001B5B2F">
        <w:rPr>
          <w:i/>
          <w:vertAlign w:val="superscript"/>
          <w:lang w:val="ru-RU"/>
        </w:rPr>
        <w:t>2</w:t>
      </w:r>
      <w:r w:rsidRPr="001B5B2F">
        <w:rPr>
          <w:i/>
          <w:lang w:val="ru-RU"/>
        </w:rPr>
        <w:t>ИФМ РАН</w:t>
      </w:r>
    </w:p>
    <w:p w:rsidR="001B5B2F" w:rsidRPr="001B5B2F" w:rsidRDefault="001B5B2F" w:rsidP="001B5B2F">
      <w:pPr>
        <w:ind w:firstLine="709"/>
        <w:jc w:val="both"/>
        <w:rPr>
          <w:sz w:val="28"/>
          <w:szCs w:val="28"/>
          <w:lang w:val="ru-RU"/>
        </w:rPr>
      </w:pPr>
    </w:p>
    <w:p w:rsidR="001B5B2F" w:rsidRPr="001B5B2F" w:rsidRDefault="001B5B2F" w:rsidP="001B5B2F">
      <w:pPr>
        <w:ind w:firstLine="709"/>
        <w:jc w:val="both"/>
        <w:rPr>
          <w:sz w:val="28"/>
          <w:szCs w:val="28"/>
          <w:lang w:val="ru-RU"/>
        </w:rPr>
      </w:pPr>
      <w:r w:rsidRPr="001B5B2F">
        <w:rPr>
          <w:sz w:val="28"/>
          <w:szCs w:val="28"/>
          <w:lang w:val="ru-RU"/>
        </w:rPr>
        <w:t xml:space="preserve">Высокие требования к оптике для синхротронов 4-го поколения и лазеров на свободных электронах [1] требуют совершенствования методов изготовления и диагностики радиационно-стойких многослойных рентгеновских зеркал.  Одной из эффективных пар материалов, применяемых для формирования многослойных отражающих покрытий для рентгеновских зеркал, является система </w:t>
      </w:r>
      <w:r w:rsidRPr="00AD4854">
        <w:rPr>
          <w:sz w:val="28"/>
          <w:szCs w:val="28"/>
        </w:rPr>
        <w:t>W</w:t>
      </w:r>
      <w:r w:rsidRPr="001B5B2F">
        <w:rPr>
          <w:sz w:val="28"/>
          <w:szCs w:val="28"/>
          <w:lang w:val="ru-RU"/>
        </w:rPr>
        <w:t>/</w:t>
      </w:r>
      <w:r w:rsidRPr="00AD4854">
        <w:rPr>
          <w:sz w:val="28"/>
          <w:szCs w:val="28"/>
        </w:rPr>
        <w:t>Si</w:t>
      </w:r>
      <w:r w:rsidRPr="001B5B2F">
        <w:rPr>
          <w:sz w:val="28"/>
          <w:szCs w:val="28"/>
          <w:lang w:val="ru-RU"/>
        </w:rPr>
        <w:t xml:space="preserve"> [2, 3]. </w:t>
      </w:r>
    </w:p>
    <w:p w:rsidR="001B5B2F" w:rsidRPr="001B5B2F" w:rsidRDefault="001B5B2F" w:rsidP="001B5B2F">
      <w:pPr>
        <w:ind w:firstLine="709"/>
        <w:jc w:val="both"/>
        <w:rPr>
          <w:sz w:val="28"/>
          <w:szCs w:val="28"/>
          <w:lang w:val="ru-RU"/>
        </w:rPr>
      </w:pPr>
      <w:r w:rsidRPr="001B5B2F">
        <w:rPr>
          <w:sz w:val="28"/>
          <w:szCs w:val="28"/>
          <w:lang w:val="ru-RU"/>
        </w:rPr>
        <w:t xml:space="preserve">В настоящей работе представлены результаты синхротронных исследований структурных особенностей многослойных рентгеновских зеркал </w:t>
      </w:r>
      <w:r w:rsidRPr="001F16C4">
        <w:rPr>
          <w:sz w:val="28"/>
          <w:szCs w:val="28"/>
        </w:rPr>
        <w:t>W</w:t>
      </w:r>
      <w:r w:rsidRPr="001B5B2F">
        <w:rPr>
          <w:sz w:val="28"/>
          <w:szCs w:val="28"/>
          <w:lang w:val="ru-RU"/>
        </w:rPr>
        <w:t>/</w:t>
      </w:r>
      <w:r w:rsidRPr="001F16C4">
        <w:rPr>
          <w:sz w:val="28"/>
          <w:szCs w:val="28"/>
        </w:rPr>
        <w:t>Si</w:t>
      </w:r>
      <w:r w:rsidRPr="001B5B2F">
        <w:rPr>
          <w:sz w:val="28"/>
          <w:szCs w:val="28"/>
          <w:lang w:val="ru-RU"/>
        </w:rPr>
        <w:t xml:space="preserve">. Образцы представляли собой многослойную структуру на основе 100 бислоев </w:t>
      </w:r>
      <w:r w:rsidRPr="001F16C4">
        <w:rPr>
          <w:sz w:val="28"/>
          <w:szCs w:val="28"/>
        </w:rPr>
        <w:t>W</w:t>
      </w:r>
      <w:r w:rsidRPr="001B5B2F">
        <w:rPr>
          <w:sz w:val="28"/>
          <w:szCs w:val="28"/>
          <w:lang w:val="ru-RU"/>
        </w:rPr>
        <w:t>/</w:t>
      </w:r>
      <w:r w:rsidRPr="001F16C4">
        <w:rPr>
          <w:sz w:val="28"/>
          <w:szCs w:val="28"/>
        </w:rPr>
        <w:t>Si</w:t>
      </w:r>
      <w:r w:rsidRPr="001B5B2F">
        <w:rPr>
          <w:sz w:val="28"/>
          <w:szCs w:val="28"/>
          <w:lang w:val="ru-RU"/>
        </w:rPr>
        <w:t xml:space="preserve"> на массивной </w:t>
      </w:r>
      <w:r>
        <w:rPr>
          <w:sz w:val="28"/>
          <w:szCs w:val="28"/>
          <w:lang w:val="en-US"/>
        </w:rPr>
        <w:t>Si</w:t>
      </w:r>
      <w:r w:rsidRPr="001B5B2F">
        <w:rPr>
          <w:sz w:val="28"/>
          <w:szCs w:val="28"/>
          <w:lang w:val="ru-RU"/>
        </w:rPr>
        <w:t xml:space="preserve"> подложке. Эксперименты проводились на станции РКФМ синхротронного источника «КИСИ-Курчатов» НИЦ «Курчатовский институт» с энергией излучения 12 кэВ. На основе данных, полученных методами рентгеновской рефлектометрии и стоячих рентгеновских волн, были восстановлены профили распределения электронной плотности и профили распределения элементов </w:t>
      </w:r>
      <w:r>
        <w:rPr>
          <w:sz w:val="28"/>
          <w:szCs w:val="28"/>
          <w:lang w:val="en-US"/>
        </w:rPr>
        <w:t>W</w:t>
      </w:r>
      <w:r w:rsidRPr="001B5B2F">
        <w:rPr>
          <w:sz w:val="28"/>
          <w:szCs w:val="28"/>
          <w:lang w:val="ru-RU"/>
        </w:rPr>
        <w:t xml:space="preserve"> и </w:t>
      </w:r>
      <w:r>
        <w:rPr>
          <w:sz w:val="28"/>
          <w:szCs w:val="28"/>
          <w:lang w:val="en-US"/>
        </w:rPr>
        <w:t>Si</w:t>
      </w:r>
      <w:r w:rsidRPr="001B5B2F">
        <w:rPr>
          <w:sz w:val="28"/>
          <w:szCs w:val="28"/>
          <w:lang w:val="ru-RU"/>
        </w:rPr>
        <w:t xml:space="preserve"> по глубине зеркал. На основе полученных данных были уточнены значения толщин и плотностей слоев, полученные ранее на лабораторном дифрактометре, а также проведена характеризация межслоевых границ и распределения элементов в бислоях. </w:t>
      </w:r>
    </w:p>
    <w:p w:rsidR="001B5B2F" w:rsidRPr="001B5B2F" w:rsidRDefault="001B5B2F" w:rsidP="001B5B2F">
      <w:pPr>
        <w:ind w:firstLine="709"/>
        <w:jc w:val="both"/>
        <w:rPr>
          <w:sz w:val="28"/>
          <w:szCs w:val="28"/>
          <w:lang w:val="ru-RU"/>
        </w:rPr>
      </w:pPr>
      <w:r w:rsidRPr="001B5B2F">
        <w:rPr>
          <w:sz w:val="28"/>
          <w:szCs w:val="28"/>
          <w:lang w:val="ru-RU"/>
        </w:rPr>
        <w:t xml:space="preserve">Проведенные исследования позволили получить информацию об особенностях слоевой организации многослойного покрытия зеркал и провести оценку эффективности их работы на источнике синхротронного излучения. </w:t>
      </w:r>
    </w:p>
    <w:p w:rsidR="001B5B2F" w:rsidRPr="001B5B2F" w:rsidRDefault="001B5B2F" w:rsidP="001B5B2F">
      <w:pPr>
        <w:ind w:firstLine="709"/>
        <w:jc w:val="both"/>
        <w:rPr>
          <w:sz w:val="28"/>
          <w:szCs w:val="28"/>
          <w:lang w:val="ru-RU"/>
        </w:rPr>
      </w:pPr>
    </w:p>
    <w:p w:rsidR="001B5B2F" w:rsidRPr="001B5B2F" w:rsidRDefault="001B5B2F" w:rsidP="001B5B2F">
      <w:pPr>
        <w:ind w:firstLine="708"/>
        <w:jc w:val="both"/>
        <w:rPr>
          <w:b/>
          <w:lang w:val="ru-RU"/>
        </w:rPr>
      </w:pPr>
      <w:bookmarkStart w:id="5" w:name="_Hlk175832953"/>
      <w:r w:rsidRPr="001B5B2F">
        <w:rPr>
          <w:b/>
          <w:lang w:val="ru-RU"/>
        </w:rPr>
        <w:t>Работа выполнена в рамках Соглашения с Минобрнауки РФ от “28” июня 2024 г. № 075-15-2024-637.</w:t>
      </w:r>
    </w:p>
    <w:bookmarkEnd w:id="5"/>
    <w:p w:rsidR="001B5B2F" w:rsidRPr="001B5B2F" w:rsidRDefault="001B5B2F" w:rsidP="001B5B2F">
      <w:pPr>
        <w:ind w:firstLine="709"/>
        <w:jc w:val="both"/>
        <w:rPr>
          <w:sz w:val="28"/>
          <w:szCs w:val="28"/>
          <w:lang w:val="ru-RU"/>
        </w:rPr>
      </w:pPr>
    </w:p>
    <w:p w:rsidR="001B5B2F" w:rsidRPr="001B5B2F" w:rsidRDefault="001B5B2F" w:rsidP="001B5B2F">
      <w:pPr>
        <w:ind w:firstLine="709"/>
        <w:jc w:val="both"/>
        <w:rPr>
          <w:sz w:val="28"/>
          <w:szCs w:val="28"/>
          <w:lang w:val="ru-RU"/>
        </w:rPr>
      </w:pPr>
    </w:p>
    <w:p w:rsidR="001B5B2F" w:rsidRPr="00AD4854" w:rsidRDefault="001B5B2F" w:rsidP="001B5B2F">
      <w:pPr>
        <w:numPr>
          <w:ilvl w:val="0"/>
          <w:numId w:val="13"/>
        </w:numPr>
        <w:ind w:left="0" w:firstLine="709"/>
        <w:jc w:val="both"/>
      </w:pPr>
      <w:r w:rsidRPr="001B5B2F">
        <w:rPr>
          <w:lang w:val="ru-RU"/>
        </w:rPr>
        <w:t xml:space="preserve">М. В. Ковальчук, А.Е. Благов, О.С. Нарайкин и др. </w:t>
      </w:r>
      <w:r w:rsidRPr="00AA0656">
        <w:t>Кристаллография</w:t>
      </w:r>
      <w:r>
        <w:t>. 67, 5 (2022)</w:t>
      </w:r>
    </w:p>
    <w:p w:rsidR="001B5B2F" w:rsidRPr="00D540CF" w:rsidRDefault="001B5B2F" w:rsidP="001B5B2F">
      <w:pPr>
        <w:numPr>
          <w:ilvl w:val="0"/>
          <w:numId w:val="13"/>
        </w:numPr>
        <w:ind w:left="0" w:firstLine="709"/>
        <w:jc w:val="both"/>
        <w:rPr>
          <w:lang w:val="en-US"/>
        </w:rPr>
      </w:pPr>
      <w:r w:rsidRPr="00D540CF">
        <w:rPr>
          <w:lang w:val="en-US"/>
        </w:rPr>
        <w:t>M.S. Bibishkin, N.I. Chkhalo, A.A. Fraerman et al. Nuclear Instruments and Methods in Physics Research A. 543.P. 333-339.</w:t>
      </w:r>
      <w:r>
        <w:rPr>
          <w:lang w:val="en-US"/>
        </w:rPr>
        <w:t xml:space="preserve"> (</w:t>
      </w:r>
      <w:r w:rsidRPr="00D540CF">
        <w:t>2005</w:t>
      </w:r>
      <w:r>
        <w:rPr>
          <w:lang w:val="en-US"/>
        </w:rPr>
        <w:t>)</w:t>
      </w:r>
    </w:p>
    <w:p w:rsidR="001B5B2F" w:rsidRPr="00D540CF" w:rsidRDefault="001B5B2F" w:rsidP="001B5B2F">
      <w:pPr>
        <w:numPr>
          <w:ilvl w:val="0"/>
          <w:numId w:val="13"/>
        </w:numPr>
        <w:ind w:left="0" w:firstLine="709"/>
        <w:jc w:val="both"/>
        <w:rPr>
          <w:lang w:val="en-US"/>
        </w:rPr>
      </w:pPr>
      <w:r w:rsidRPr="00D540CF">
        <w:rPr>
          <w:lang w:val="en-US"/>
        </w:rPr>
        <w:t>R. Medvedev, K. Nikolaev, A. Zameshin</w:t>
      </w:r>
      <w:r>
        <w:rPr>
          <w:lang w:val="en-US"/>
        </w:rPr>
        <w:t xml:space="preserve"> </w:t>
      </w:r>
      <w:r w:rsidRPr="00D540CF">
        <w:rPr>
          <w:lang w:val="en-US"/>
        </w:rPr>
        <w:t>et al.</w:t>
      </w:r>
      <w:r>
        <w:rPr>
          <w:lang w:val="en-US"/>
        </w:rPr>
        <w:t xml:space="preserve"> </w:t>
      </w:r>
      <w:r w:rsidRPr="00AD4854">
        <w:t>Journal of Applied Physics 126, 045302 (2019)</w:t>
      </w:r>
    </w:p>
    <w:p w:rsidR="001A0233" w:rsidRDefault="001A0233">
      <w:pPr>
        <w:spacing w:after="160" w:line="259" w:lineRule="auto"/>
        <w:rPr>
          <w:b/>
          <w:sz w:val="32"/>
          <w:lang w:val="ru-RU"/>
        </w:rPr>
      </w:pPr>
      <w:r>
        <w:rPr>
          <w:b/>
          <w:sz w:val="32"/>
          <w:lang w:val="ru-RU"/>
        </w:rPr>
        <w:br w:type="page"/>
      </w:r>
    </w:p>
    <w:p w:rsidR="001A0233" w:rsidRPr="001A0233" w:rsidRDefault="001A0233" w:rsidP="001A0233">
      <w:pPr>
        <w:jc w:val="center"/>
        <w:rPr>
          <w:b/>
          <w:sz w:val="32"/>
          <w:lang w:val="ru-RU"/>
        </w:rPr>
      </w:pPr>
      <w:r w:rsidRPr="001A0233">
        <w:rPr>
          <w:b/>
          <w:sz w:val="32"/>
          <w:lang w:val="ru-RU"/>
        </w:rPr>
        <w:lastRenderedPageBreak/>
        <w:t>Модель распределения толщины тонких пленок при магнетронном напылении</w:t>
      </w:r>
    </w:p>
    <w:p w:rsidR="001A0233" w:rsidRPr="001A0233" w:rsidRDefault="001A0233" w:rsidP="001A0233">
      <w:pPr>
        <w:rPr>
          <w:lang w:val="ru-RU"/>
        </w:rPr>
      </w:pPr>
    </w:p>
    <w:p w:rsidR="001A0233" w:rsidRPr="001A0233" w:rsidRDefault="001A0233" w:rsidP="001A0233">
      <w:pPr>
        <w:jc w:val="center"/>
        <w:rPr>
          <w:vertAlign w:val="superscript"/>
          <w:lang w:val="ru-RU"/>
        </w:rPr>
      </w:pPr>
      <w:r w:rsidRPr="001A0233">
        <w:rPr>
          <w:u w:val="single"/>
          <w:lang w:val="en-US"/>
        </w:rPr>
        <w:t>C</w:t>
      </w:r>
      <w:r w:rsidRPr="001A0233">
        <w:rPr>
          <w:u w:val="single"/>
          <w:lang w:val="ru-RU"/>
        </w:rPr>
        <w:t>.М. Минеев</w:t>
      </w:r>
      <w:r w:rsidRPr="001A0233">
        <w:rPr>
          <w:u w:val="single"/>
          <w:vertAlign w:val="superscript"/>
          <w:lang w:val="ru-RU"/>
        </w:rPr>
        <w:t>1</w:t>
      </w:r>
      <w:r w:rsidRPr="001A0233">
        <w:rPr>
          <w:lang w:val="ru-RU"/>
        </w:rPr>
        <w:t>, К.В. Дуров</w:t>
      </w:r>
      <w:r w:rsidRPr="001A0233">
        <w:rPr>
          <w:vertAlign w:val="superscript"/>
          <w:lang w:val="ru-RU"/>
        </w:rPr>
        <w:t>2</w:t>
      </w:r>
      <w:r w:rsidRPr="001A0233">
        <w:rPr>
          <w:lang w:val="ru-RU"/>
        </w:rPr>
        <w:t>, В.Н. Полковников</w:t>
      </w:r>
      <w:r w:rsidRPr="001A0233">
        <w:rPr>
          <w:vertAlign w:val="superscript"/>
          <w:lang w:val="ru-RU"/>
        </w:rPr>
        <w:t>2</w:t>
      </w:r>
    </w:p>
    <w:p w:rsidR="001A0233" w:rsidRPr="001A0233" w:rsidRDefault="001A0233" w:rsidP="001A0233">
      <w:pPr>
        <w:rPr>
          <w:lang w:val="ru-RU"/>
        </w:rPr>
      </w:pPr>
    </w:p>
    <w:p w:rsidR="001A0233" w:rsidRPr="001A0233" w:rsidRDefault="001A0233" w:rsidP="001A0233">
      <w:pPr>
        <w:rPr>
          <w:i/>
          <w:iCs/>
          <w:color w:val="000000"/>
          <w:sz w:val="22"/>
          <w:lang w:val="ru-RU"/>
        </w:rPr>
      </w:pPr>
      <w:r w:rsidRPr="001A0233">
        <w:rPr>
          <w:i/>
          <w:color w:val="000000"/>
          <w:sz w:val="22"/>
          <w:vertAlign w:val="superscript"/>
          <w:lang w:val="ru-RU"/>
        </w:rPr>
        <w:t>1</w:t>
      </w:r>
      <w:r w:rsidRPr="001A0233">
        <w:rPr>
          <w:i/>
          <w:color w:val="000000"/>
          <w:sz w:val="22"/>
          <w:lang w:val="ru-RU"/>
        </w:rPr>
        <w:t xml:space="preserve"> Нижегородский</w:t>
      </w:r>
      <w:r w:rsidRPr="001A0233">
        <w:rPr>
          <w:i/>
          <w:iCs/>
          <w:color w:val="000000"/>
          <w:sz w:val="22"/>
          <w:lang w:val="ru-RU"/>
        </w:rPr>
        <w:t xml:space="preserve"> государственный университет им. Н.И. Лобачевского</w:t>
      </w:r>
    </w:p>
    <w:p w:rsidR="001A0233" w:rsidRPr="001A0233" w:rsidRDefault="001A0233" w:rsidP="001A0233">
      <w:pPr>
        <w:rPr>
          <w:i/>
          <w:iCs/>
          <w:color w:val="000000"/>
          <w:sz w:val="22"/>
          <w:lang w:val="ru-RU" w:eastAsia="en-US"/>
        </w:rPr>
      </w:pPr>
      <w:r w:rsidRPr="001A0233">
        <w:rPr>
          <w:i/>
          <w:iCs/>
          <w:color w:val="000000"/>
          <w:sz w:val="22"/>
          <w:vertAlign w:val="superscript"/>
          <w:lang w:val="ru-RU"/>
        </w:rPr>
        <w:t>2</w:t>
      </w:r>
      <w:r w:rsidRPr="001A0233">
        <w:rPr>
          <w:i/>
          <w:iCs/>
          <w:color w:val="000000"/>
          <w:sz w:val="22"/>
          <w:lang w:val="ru-RU"/>
        </w:rPr>
        <w:t xml:space="preserve"> Институт физики микроструктур РАН</w:t>
      </w:r>
    </w:p>
    <w:p w:rsidR="001A0233" w:rsidRPr="001A0233" w:rsidRDefault="001A0233" w:rsidP="001A0233">
      <w:pPr>
        <w:rPr>
          <w:sz w:val="22"/>
          <w:lang w:val="ru-RU"/>
        </w:rPr>
      </w:pPr>
    </w:p>
    <w:p w:rsidR="001A0233" w:rsidRPr="001A0233" w:rsidRDefault="001A0233" w:rsidP="001A0233">
      <w:pPr>
        <w:jc w:val="both"/>
        <w:rPr>
          <w:sz w:val="28"/>
          <w:lang w:val="ru-RU"/>
        </w:rPr>
      </w:pPr>
      <w:r w:rsidRPr="001A0233">
        <w:rPr>
          <w:sz w:val="28"/>
          <w:lang w:val="ru-RU"/>
        </w:rPr>
        <w:t>При необходимости получения заданного распределения толщины тонкой пленки на подложке при магнетронном напылении применяются металлические диафрагмы, ограничивающие область прохождения потока частиц вещества и задающие плотность потока конденсата.</w:t>
      </w:r>
    </w:p>
    <w:p w:rsidR="001A0233" w:rsidRPr="001A0233" w:rsidRDefault="001A0233" w:rsidP="001A0233">
      <w:pPr>
        <w:jc w:val="both"/>
        <w:rPr>
          <w:sz w:val="28"/>
          <w:lang w:val="ru-RU"/>
        </w:rPr>
      </w:pPr>
      <w:r w:rsidRPr="001A0233">
        <w:rPr>
          <w:sz w:val="28"/>
          <w:lang w:val="ru-RU"/>
        </w:rPr>
        <w:t xml:space="preserve">В связи со сложностью [1] (комплексностью) картины желаемых распределений экспериментальное получение формы диафрагмы является время- и материалозатратным, что осложняет процесс получения распределения. </w:t>
      </w:r>
    </w:p>
    <w:p w:rsidR="001A0233" w:rsidRPr="001A0233" w:rsidRDefault="001A0233" w:rsidP="001A0233">
      <w:pPr>
        <w:jc w:val="both"/>
        <w:rPr>
          <w:sz w:val="28"/>
          <w:lang w:val="ru-RU"/>
        </w:rPr>
      </w:pPr>
      <w:r w:rsidRPr="001A0233">
        <w:rPr>
          <w:sz w:val="28"/>
          <w:lang w:val="ru-RU"/>
        </w:rPr>
        <w:t>Наличие математической модели, способной предсказать форму диафрагмы при программном просчете процесса осаждения частиц может значительно сократить затраты на получение необходимого распределения.</w:t>
      </w:r>
    </w:p>
    <w:p w:rsidR="001A0233" w:rsidRPr="001A0233" w:rsidRDefault="001A0233" w:rsidP="001A0233">
      <w:pPr>
        <w:jc w:val="both"/>
        <w:rPr>
          <w:sz w:val="28"/>
          <w:lang w:val="ru-RU"/>
        </w:rPr>
      </w:pPr>
      <w:r w:rsidRPr="001A0233">
        <w:rPr>
          <w:sz w:val="28"/>
          <w:lang w:val="ru-RU"/>
        </w:rPr>
        <w:t>В рамках настоящей работы представляется пример математической модели и ее применения в рамках программы для вычисления картины распределения толщин тонкой пленки на поверхности подложки при магнетронном напылении.</w:t>
      </w:r>
    </w:p>
    <w:p w:rsidR="001A0233" w:rsidRPr="001A0233" w:rsidRDefault="001A0233" w:rsidP="001A0233">
      <w:pPr>
        <w:jc w:val="both"/>
        <w:rPr>
          <w:b/>
          <w:lang w:val="ru-RU"/>
        </w:rPr>
      </w:pPr>
    </w:p>
    <w:p w:rsidR="001A0233" w:rsidRPr="001A0233" w:rsidRDefault="001A0233" w:rsidP="001A0233">
      <w:pPr>
        <w:jc w:val="both"/>
        <w:rPr>
          <w:sz w:val="22"/>
          <w:lang w:val="ru-RU"/>
        </w:rPr>
      </w:pPr>
      <w:r w:rsidRPr="001A0233">
        <w:rPr>
          <w:sz w:val="22"/>
          <w:lang w:val="ru-RU"/>
        </w:rPr>
        <w:t xml:space="preserve">[1] </w:t>
      </w:r>
      <w:r w:rsidRPr="001A0233">
        <w:rPr>
          <w:szCs w:val="24"/>
          <w:lang w:val="ru-RU"/>
        </w:rPr>
        <w:t xml:space="preserve">Дуров, К.В. Высокоградиентная асферизация подложек тонкопленочными покрытиями </w:t>
      </w:r>
      <w:r w:rsidRPr="001A0233">
        <w:rPr>
          <w:szCs w:val="24"/>
          <w:lang w:val="en-US"/>
        </w:rPr>
        <w:t>Al</w:t>
      </w:r>
      <w:r w:rsidRPr="001A0233">
        <w:rPr>
          <w:szCs w:val="24"/>
          <w:lang w:val="ru-RU"/>
        </w:rPr>
        <w:t>/</w:t>
      </w:r>
      <w:r w:rsidRPr="001A0233">
        <w:rPr>
          <w:szCs w:val="24"/>
          <w:lang w:val="en-US"/>
        </w:rPr>
        <w:t>Si</w:t>
      </w:r>
      <w:r w:rsidRPr="001A0233">
        <w:rPr>
          <w:szCs w:val="24"/>
          <w:lang w:val="ru-RU"/>
        </w:rPr>
        <w:t xml:space="preserve"> / К.В. Дуров, С.М. Минеев, В.Н. Полковников, Н.И. Чхало // Журнал технической физики. – 2024. – Т. 94. – Вып. 8. – С. 1288-1294.</w:t>
      </w:r>
    </w:p>
    <w:p w:rsidR="000F3FE7" w:rsidRDefault="000F3FE7" w:rsidP="00052DC7">
      <w:pPr>
        <w:spacing w:after="160" w:line="259" w:lineRule="auto"/>
        <w:rPr>
          <w:rFonts w:ascii="Times" w:hAnsi="Times" w:cs="Times"/>
          <w:color w:val="141413"/>
          <w:szCs w:val="24"/>
          <w:lang w:val="ru-RU" w:eastAsia="ja-JP"/>
        </w:rPr>
      </w:pPr>
    </w:p>
    <w:p w:rsidR="00F436A3" w:rsidRDefault="00F436A3">
      <w:pPr>
        <w:spacing w:after="160" w:line="259" w:lineRule="auto"/>
        <w:rPr>
          <w:b/>
          <w:sz w:val="32"/>
          <w:szCs w:val="32"/>
          <w:lang w:val="ru-RU"/>
        </w:rPr>
      </w:pPr>
      <w:r>
        <w:rPr>
          <w:b/>
          <w:sz w:val="32"/>
          <w:szCs w:val="32"/>
          <w:lang w:val="ru-RU"/>
        </w:rPr>
        <w:br w:type="page"/>
      </w:r>
    </w:p>
    <w:p w:rsidR="00F436A3" w:rsidRPr="00141D3A" w:rsidRDefault="00F436A3" w:rsidP="00F436A3">
      <w:pPr>
        <w:spacing w:after="120"/>
        <w:jc w:val="center"/>
        <w:rPr>
          <w:lang w:val="ru-RU"/>
        </w:rPr>
      </w:pPr>
      <w:r w:rsidRPr="00141D3A">
        <w:rPr>
          <w:b/>
          <w:sz w:val="32"/>
          <w:szCs w:val="32"/>
          <w:lang w:val="ru-RU"/>
        </w:rPr>
        <w:lastRenderedPageBreak/>
        <w:t>Полировка поверхности элементов</w:t>
      </w:r>
      <w:r>
        <w:rPr>
          <w:b/>
          <w:sz w:val="32"/>
          <w:szCs w:val="32"/>
          <w:lang w:val="ru-RU"/>
        </w:rPr>
        <w:t xml:space="preserve"> матрицы МЕМС микрозеркал из ал</w:t>
      </w:r>
      <w:r w:rsidRPr="00141D3A">
        <w:rPr>
          <w:b/>
          <w:sz w:val="32"/>
          <w:szCs w:val="32"/>
          <w:lang w:val="ru-RU"/>
        </w:rPr>
        <w:t>юминия с технологическим покрытием из аморфного кремния</w:t>
      </w:r>
    </w:p>
    <w:p w:rsidR="00F436A3" w:rsidRPr="002A4EBC" w:rsidRDefault="00F436A3" w:rsidP="00F436A3">
      <w:pPr>
        <w:jc w:val="center"/>
        <w:rPr>
          <w:vertAlign w:val="superscript"/>
          <w:lang w:val="ru-RU"/>
        </w:rPr>
      </w:pPr>
      <w:r>
        <w:rPr>
          <w:lang w:val="ru-RU"/>
        </w:rPr>
        <w:t>М.С. Михайленко</w:t>
      </w:r>
      <w:r w:rsidRPr="002A4EBC">
        <w:rPr>
          <w:vertAlign w:val="superscript"/>
          <w:lang w:val="ru-RU"/>
        </w:rPr>
        <w:t>1</w:t>
      </w:r>
      <w:r>
        <w:rPr>
          <w:vertAlign w:val="superscript"/>
          <w:lang w:val="ru-RU"/>
        </w:rPr>
        <w:t>,*</w:t>
      </w:r>
      <w:r w:rsidRPr="002A4EBC">
        <w:rPr>
          <w:lang w:val="ru-RU"/>
        </w:rPr>
        <w:t xml:space="preserve">, </w:t>
      </w:r>
      <w:r>
        <w:rPr>
          <w:lang w:val="ru-RU"/>
        </w:rPr>
        <w:t>А.Е. Пестов, Н.И. Чхало</w:t>
      </w:r>
      <w:r w:rsidRPr="002A4EBC">
        <w:rPr>
          <w:vertAlign w:val="superscript"/>
          <w:lang w:val="ru-RU"/>
        </w:rPr>
        <w:t>2</w:t>
      </w:r>
    </w:p>
    <w:p w:rsidR="00F436A3" w:rsidRPr="002A4EBC" w:rsidRDefault="00F436A3" w:rsidP="00F436A3">
      <w:pPr>
        <w:rPr>
          <w:lang w:val="ru-RU"/>
        </w:rPr>
      </w:pPr>
    </w:p>
    <w:p w:rsidR="00F436A3" w:rsidRPr="00141D3A" w:rsidRDefault="00F436A3" w:rsidP="00F436A3">
      <w:pPr>
        <w:rPr>
          <w:i/>
          <w:iCs/>
          <w:color w:val="000000"/>
          <w:sz w:val="22"/>
          <w:lang w:val="ru-RU"/>
        </w:rPr>
      </w:pPr>
      <w:r w:rsidRPr="00317383">
        <w:rPr>
          <w:i/>
          <w:color w:val="000000"/>
          <w:sz w:val="22"/>
          <w:vertAlign w:val="superscript"/>
          <w:lang w:val="ru-RU"/>
        </w:rPr>
        <w:t>1</w:t>
      </w:r>
      <w:r w:rsidRPr="00317383">
        <w:rPr>
          <w:color w:val="000000"/>
          <w:sz w:val="22"/>
          <w:vertAlign w:val="superscript"/>
          <w:lang w:val="ru-RU"/>
        </w:rPr>
        <w:t xml:space="preserve"> </w:t>
      </w:r>
      <w:r w:rsidRPr="00141D3A">
        <w:rPr>
          <w:i/>
          <w:iCs/>
          <w:color w:val="000000"/>
          <w:sz w:val="22"/>
          <w:lang w:val="ru-RU"/>
        </w:rPr>
        <w:t>Институт физики микроструктур РАН, ул. Академическая, д. 7, Нижний Новгород, 607680.</w:t>
      </w:r>
    </w:p>
    <w:p w:rsidR="00F436A3" w:rsidRPr="00141D3A" w:rsidRDefault="00F436A3" w:rsidP="00F436A3">
      <w:pPr>
        <w:rPr>
          <w:i/>
          <w:iCs/>
          <w:color w:val="000000"/>
          <w:sz w:val="22"/>
          <w:lang w:val="ru-RU"/>
        </w:rPr>
      </w:pPr>
      <w:r w:rsidRPr="00141D3A">
        <w:rPr>
          <w:i/>
          <w:iCs/>
          <w:color w:val="000000"/>
          <w:sz w:val="22"/>
          <w:lang w:val="ru-RU"/>
        </w:rPr>
        <w:t>*mikhaylenko@ipmras.ru</w:t>
      </w:r>
    </w:p>
    <w:p w:rsidR="00F436A3" w:rsidRPr="00317383" w:rsidRDefault="00F436A3" w:rsidP="00F436A3">
      <w:pPr>
        <w:jc w:val="both"/>
        <w:rPr>
          <w:lang w:val="ru-RU"/>
        </w:rPr>
      </w:pPr>
    </w:p>
    <w:p w:rsidR="00F436A3" w:rsidRPr="004D23ED" w:rsidRDefault="00F436A3" w:rsidP="00F436A3">
      <w:pPr>
        <w:ind w:firstLine="708"/>
        <w:jc w:val="both"/>
        <w:rPr>
          <w:rFonts w:ascii="Times" w:hAnsi="Times" w:cs="Times"/>
          <w:vanish/>
          <w:color w:val="141413"/>
          <w:szCs w:val="24"/>
          <w:lang w:val="ru-RU" w:eastAsia="ja-JP"/>
          <w:specVanish/>
        </w:rPr>
      </w:pPr>
      <w:r w:rsidRPr="00377C2B">
        <w:rPr>
          <w:sz w:val="26"/>
          <w:szCs w:val="26"/>
          <w:lang w:val="ru-RU"/>
        </w:rPr>
        <w:t xml:space="preserve">В рамках </w:t>
      </w:r>
      <w:r>
        <w:rPr>
          <w:sz w:val="26"/>
          <w:szCs w:val="26"/>
          <w:lang w:val="ru-RU"/>
        </w:rPr>
        <w:t>работы над</w:t>
      </w:r>
      <w:r w:rsidRPr="00377C2B">
        <w:rPr>
          <w:sz w:val="26"/>
          <w:szCs w:val="26"/>
          <w:lang w:val="ru-RU"/>
        </w:rPr>
        <w:t xml:space="preserve"> бесшаблонн</w:t>
      </w:r>
      <w:r>
        <w:rPr>
          <w:sz w:val="26"/>
          <w:szCs w:val="26"/>
          <w:lang w:val="ru-RU"/>
        </w:rPr>
        <w:t>ым</w:t>
      </w:r>
      <w:r w:rsidRPr="00377C2B">
        <w:rPr>
          <w:sz w:val="26"/>
          <w:szCs w:val="26"/>
          <w:lang w:val="ru-RU"/>
        </w:rPr>
        <w:t xml:space="preserve"> рентгеновск</w:t>
      </w:r>
      <w:r>
        <w:rPr>
          <w:sz w:val="26"/>
          <w:szCs w:val="26"/>
          <w:lang w:val="ru-RU"/>
        </w:rPr>
        <w:t>им</w:t>
      </w:r>
      <w:r w:rsidRPr="00377C2B">
        <w:rPr>
          <w:sz w:val="26"/>
          <w:szCs w:val="26"/>
          <w:lang w:val="ru-RU"/>
        </w:rPr>
        <w:t xml:space="preserve"> литограф</w:t>
      </w:r>
      <w:r>
        <w:rPr>
          <w:sz w:val="26"/>
          <w:szCs w:val="26"/>
          <w:lang w:val="ru-RU"/>
        </w:rPr>
        <w:t>ом</w:t>
      </w:r>
      <w:r w:rsidRPr="00377C2B">
        <w:rPr>
          <w:sz w:val="26"/>
          <w:szCs w:val="26"/>
          <w:lang w:val="ru-RU"/>
        </w:rPr>
        <w:t xml:space="preserve"> </w:t>
      </w:r>
      <w:r>
        <w:rPr>
          <w:sz w:val="26"/>
          <w:szCs w:val="26"/>
          <w:lang w:val="ru-RU"/>
        </w:rPr>
        <w:t>для</w:t>
      </w:r>
      <w:r w:rsidRPr="00377C2B">
        <w:rPr>
          <w:sz w:val="26"/>
          <w:szCs w:val="26"/>
          <w:lang w:val="ru-RU"/>
        </w:rPr>
        <w:t xml:space="preserve"> длин</w:t>
      </w:r>
      <w:r>
        <w:rPr>
          <w:sz w:val="26"/>
          <w:szCs w:val="26"/>
          <w:lang w:val="ru-RU"/>
        </w:rPr>
        <w:t>ы волны 13.5 нм</w:t>
      </w:r>
      <w:r w:rsidRPr="00377C2B">
        <w:rPr>
          <w:sz w:val="26"/>
          <w:szCs w:val="26"/>
          <w:lang w:val="ru-RU"/>
        </w:rPr>
        <w:t xml:space="preserve"> </w:t>
      </w:r>
      <w:r>
        <w:rPr>
          <w:sz w:val="26"/>
          <w:szCs w:val="26"/>
          <w:lang w:val="ru-RU"/>
        </w:rPr>
        <w:t xml:space="preserve">была выбрана </w:t>
      </w:r>
      <w:r w:rsidRPr="00377C2B">
        <w:rPr>
          <w:sz w:val="26"/>
          <w:szCs w:val="26"/>
          <w:lang w:val="ru-RU"/>
        </w:rPr>
        <w:t>доступная на рынке система микрозеркал, предназначенная для использо</w:t>
      </w:r>
      <w:r>
        <w:rPr>
          <w:sz w:val="26"/>
          <w:szCs w:val="26"/>
          <w:lang w:val="ru-RU"/>
        </w:rPr>
        <w:t>вания в бесшаблонных литографах.</w:t>
      </w:r>
      <w:r w:rsidRPr="00377C2B">
        <w:rPr>
          <w:sz w:val="26"/>
          <w:szCs w:val="26"/>
          <w:lang w:val="ru-RU"/>
        </w:rPr>
        <w:t xml:space="preserve"> По совокупности параметров, в том числе и возможности легкой выемки и установки микросхемы в плату контроллера, что позволяет проводить многочисленные эксперименты, была выбрана микросхема DLPLCR6500EVM от компании Texas Instrument. Размер микрозеркала (пикселя) выбранной системы микрозеркал состав</w:t>
      </w:r>
      <w:r>
        <w:rPr>
          <w:sz w:val="26"/>
          <w:szCs w:val="26"/>
          <w:lang w:val="ru-RU"/>
        </w:rPr>
        <w:t>ляет 7.</w:t>
      </w:r>
      <w:r w:rsidRPr="00377C2B">
        <w:rPr>
          <w:sz w:val="26"/>
          <w:szCs w:val="26"/>
          <w:lang w:val="ru-RU"/>
        </w:rPr>
        <w:t>56 мкм</w:t>
      </w:r>
      <w:r>
        <w:rPr>
          <w:sz w:val="26"/>
          <w:szCs w:val="26"/>
          <w:lang w:val="ru-RU"/>
        </w:rPr>
        <w:t xml:space="preserve"> (рис.1а)</w:t>
      </w:r>
      <w:r w:rsidRPr="00377C2B">
        <w:rPr>
          <w:sz w:val="26"/>
          <w:szCs w:val="26"/>
          <w:lang w:val="ru-RU"/>
        </w:rPr>
        <w:t>.</w:t>
      </w:r>
      <w:r>
        <w:rPr>
          <w:sz w:val="26"/>
          <w:szCs w:val="26"/>
          <w:lang w:val="ru-RU"/>
        </w:rPr>
        <w:t xml:space="preserve"> Однако исходная шероховатость поверхности пикселя на уровне 1.7 – 2.5 нм (рис.1б) позволяет получить значение коэффициента отражение не более 1.5 % от многослойного зеркала </w:t>
      </w:r>
      <w:r>
        <w:rPr>
          <w:sz w:val="26"/>
          <w:szCs w:val="26"/>
          <w:lang w:val="en-US"/>
        </w:rPr>
        <w:t>Mo</w:t>
      </w:r>
      <w:r w:rsidRPr="004D23ED">
        <w:rPr>
          <w:sz w:val="26"/>
          <w:szCs w:val="26"/>
          <w:lang w:val="ru-RU"/>
        </w:rPr>
        <w:t>/</w:t>
      </w:r>
      <w:r>
        <w:rPr>
          <w:sz w:val="26"/>
          <w:szCs w:val="26"/>
          <w:lang w:val="en-US"/>
        </w:rPr>
        <w:t>Be</w:t>
      </w:r>
      <w:r w:rsidRPr="004D23ED">
        <w:rPr>
          <w:sz w:val="26"/>
          <w:szCs w:val="26"/>
          <w:lang w:val="ru-RU"/>
        </w:rPr>
        <w:t>/</w:t>
      </w:r>
      <w:r>
        <w:rPr>
          <w:sz w:val="26"/>
          <w:szCs w:val="26"/>
          <w:lang w:val="en-US"/>
        </w:rPr>
        <w:t>Si</w:t>
      </w:r>
      <w:r>
        <w:rPr>
          <w:sz w:val="26"/>
          <w:szCs w:val="26"/>
          <w:lang w:val="ru-RU"/>
        </w:rPr>
        <w:t xml:space="preserve">, напылённого на матрицу. Для сглаживания шероховатости поверхности было предложено применить методику описанную в работе </w:t>
      </w:r>
      <w:r w:rsidRPr="00E8275A">
        <w:rPr>
          <w:sz w:val="26"/>
          <w:szCs w:val="26"/>
          <w:lang w:val="ru-RU"/>
        </w:rPr>
        <w:t>[</w:t>
      </w:r>
      <w:r>
        <w:rPr>
          <w:sz w:val="26"/>
          <w:szCs w:val="26"/>
          <w:lang w:val="ru-RU"/>
        </w:rPr>
        <w:t>1</w:t>
      </w:r>
      <w:r w:rsidRPr="00E8275A">
        <w:rPr>
          <w:sz w:val="26"/>
          <w:szCs w:val="26"/>
          <w:lang w:val="ru-RU"/>
        </w:rPr>
        <w:t>]</w:t>
      </w:r>
      <w:r>
        <w:rPr>
          <w:sz w:val="26"/>
          <w:szCs w:val="26"/>
          <w:lang w:val="ru-RU"/>
        </w:rPr>
        <w:t>, то есть многократное</w:t>
      </w:r>
      <w:r w:rsidRPr="00E8275A">
        <w:rPr>
          <w:sz w:val="26"/>
          <w:szCs w:val="26"/>
          <w:lang w:val="ru-RU"/>
        </w:rPr>
        <w:t xml:space="preserve"> </w:t>
      </w:r>
      <w:r>
        <w:rPr>
          <w:sz w:val="26"/>
          <w:szCs w:val="26"/>
          <w:lang w:val="ru-RU"/>
        </w:rPr>
        <w:t>напыление тонкой плёнки аморфного кремния толщиной 200 нм с последующей полировкой ускоренными ионами аргона с энергией 800 эВ и плотностью тока 0.7 мА/см</w:t>
      </w:r>
      <w:r w:rsidRPr="00E8275A">
        <w:rPr>
          <w:sz w:val="26"/>
          <w:szCs w:val="26"/>
          <w:vertAlign w:val="superscript"/>
          <w:lang w:val="ru-RU"/>
        </w:rPr>
        <w:t>2</w:t>
      </w:r>
    </w:p>
    <w:p w:rsidR="00F436A3" w:rsidRPr="00E43B42" w:rsidRDefault="00F436A3" w:rsidP="00F436A3">
      <w:pPr>
        <w:jc w:val="both"/>
        <w:rPr>
          <w:rFonts w:ascii="Times" w:hAnsi="Times" w:cs="Times"/>
          <w:color w:val="141413"/>
          <w:szCs w:val="24"/>
          <w:lang w:val="ru-RU" w:eastAsia="ja-JP"/>
        </w:rPr>
      </w:pPr>
      <w:r>
        <w:rPr>
          <w:rFonts w:ascii="Times" w:hAnsi="Times" w:cs="Times"/>
          <w:color w:val="141413"/>
          <w:szCs w:val="24"/>
          <w:lang w:val="ru-RU" w:eastAsia="ja-JP"/>
        </w:rPr>
        <w:t xml:space="preserve">. </w:t>
      </w:r>
      <w:r w:rsidRPr="00C17E41">
        <w:rPr>
          <w:rFonts w:ascii="Times" w:hAnsi="Times" w:cs="Times"/>
          <w:color w:val="141413"/>
          <w:sz w:val="26"/>
          <w:szCs w:val="26"/>
          <w:lang w:val="ru-RU" w:eastAsia="ja-JP"/>
        </w:rPr>
        <w:t>В результате четырёх итераций удалось получить шероховатость поверхности пикселей на уровне 0.3 нм (рис.1.г), что позволило повысить значение коэффициента отражения до 22.5% (рис1.в).</w:t>
      </w:r>
    </w:p>
    <w:p w:rsidR="00F436A3" w:rsidRPr="00E43B42" w:rsidRDefault="00F436A3" w:rsidP="00F436A3">
      <w:pPr>
        <w:jc w:val="center"/>
        <w:rPr>
          <w:lang w:val="ru-RU"/>
        </w:rPr>
      </w:pPr>
      <w:r w:rsidRPr="00C17E41">
        <w:rPr>
          <w:noProof/>
          <w:sz w:val="26"/>
          <w:szCs w:val="26"/>
          <w:lang w:val="ru-RU" w:eastAsia="ru-RU"/>
        </w:rPr>
        <mc:AlternateContent>
          <mc:Choice Requires="wps">
            <w:drawing>
              <wp:anchor distT="45720" distB="45720" distL="114300" distR="114300" simplePos="0" relativeHeight="251669504" behindDoc="0" locked="0" layoutInCell="1" allowOverlap="1" wp14:anchorId="69A7D0E9" wp14:editId="66067633">
                <wp:simplePos x="0" y="0"/>
                <wp:positionH relativeFrom="margin">
                  <wp:posOffset>3015615</wp:posOffset>
                </wp:positionH>
                <wp:positionV relativeFrom="paragraph">
                  <wp:posOffset>67945</wp:posOffset>
                </wp:positionV>
                <wp:extent cx="323850" cy="1404620"/>
                <wp:effectExtent l="0" t="0" r="0" b="0"/>
                <wp:wrapNone/>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4620"/>
                        </a:xfrm>
                        <a:prstGeom prst="rect">
                          <a:avLst/>
                        </a:prstGeom>
                        <a:noFill/>
                        <a:ln w="9525">
                          <a:noFill/>
                          <a:miter lim="800000"/>
                          <a:headEnd/>
                          <a:tailEnd/>
                        </a:ln>
                      </wps:spPr>
                      <wps:txbx>
                        <w:txbxContent>
                          <w:p w:rsidR="00F436A3" w:rsidRPr="00C17E41" w:rsidRDefault="00F436A3" w:rsidP="00F436A3">
                            <w:pPr>
                              <w:rPr>
                                <w:lang w:val="ru-RU"/>
                              </w:rPr>
                            </w:pPr>
                            <w:r>
                              <w:rPr>
                                <w:lang w:val="ru-RU"/>
                              </w:rPr>
                              <w:t>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A7D0E9" id="_x0000_s1033" type="#_x0000_t202" style="position:absolute;left:0;text-align:left;margin-left:237.45pt;margin-top:5.35pt;width:25.5pt;height:110.6pt;z-index:251669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" filled="f" stroked="f">
                <v:textbox style="mso-fit-shape-to-text:t">
                  <w:txbxContent>
                    <w:p w:rsidR="00F436A3" w:rsidRPr="00C17E41" w:rsidRDefault="00F436A3" w:rsidP="00F436A3">
                      <w:pPr>
                        <w:rPr>
                          <w:lang w:val="ru-RU"/>
                        </w:rPr>
                      </w:pPr>
                      <w:r>
                        <w:rPr>
                          <w:lang w:val="ru-RU"/>
                        </w:rPr>
                        <w:t>б)</w:t>
                      </w:r>
                    </w:p>
                  </w:txbxContent>
                </v:textbox>
                <w10:wrap anchorx="margin"/>
              </v:shape>
            </w:pict>
          </mc:Fallback>
        </mc:AlternateContent>
      </w:r>
      <w:r w:rsidRPr="00C17E41">
        <w:rPr>
          <w:noProof/>
          <w:sz w:val="26"/>
          <w:szCs w:val="26"/>
          <w:lang w:val="ru-RU" w:eastAsia="ru-RU"/>
        </w:rPr>
        <mc:AlternateContent>
          <mc:Choice Requires="wps">
            <w:drawing>
              <wp:anchor distT="45720" distB="45720" distL="114300" distR="114300" simplePos="0" relativeHeight="251671552" behindDoc="0" locked="0" layoutInCell="1" allowOverlap="1" wp14:anchorId="20F17086" wp14:editId="69769108">
                <wp:simplePos x="0" y="0"/>
                <wp:positionH relativeFrom="margin">
                  <wp:posOffset>3025140</wp:posOffset>
                </wp:positionH>
                <wp:positionV relativeFrom="paragraph">
                  <wp:posOffset>1506220</wp:posOffset>
                </wp:positionV>
                <wp:extent cx="323850" cy="1404620"/>
                <wp:effectExtent l="0" t="0" r="0" b="0"/>
                <wp:wrapNone/>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4620"/>
                        </a:xfrm>
                        <a:prstGeom prst="rect">
                          <a:avLst/>
                        </a:prstGeom>
                        <a:noFill/>
                        <a:ln w="9525">
                          <a:noFill/>
                          <a:miter lim="800000"/>
                          <a:headEnd/>
                          <a:tailEnd/>
                        </a:ln>
                      </wps:spPr>
                      <wps:txbx>
                        <w:txbxContent>
                          <w:p w:rsidR="00F436A3" w:rsidRPr="00C17E41" w:rsidRDefault="00F436A3" w:rsidP="00F436A3">
                            <w:pPr>
                              <w:rPr>
                                <w:lang w:val="ru-RU"/>
                              </w:rPr>
                            </w:pPr>
                            <w:r>
                              <w:rPr>
                                <w:lang w:val="ru-RU"/>
                              </w:rPr>
                              <w:t>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F17086" id="_x0000_s1034" type="#_x0000_t202" style="position:absolute;left:0;text-align:left;margin-left:238.2pt;margin-top:118.6pt;width:25.5pt;height:110.6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" filled="f" stroked="f">
                <v:textbox style="mso-fit-shape-to-text:t">
                  <w:txbxContent>
                    <w:p w:rsidR="00F436A3" w:rsidRPr="00C17E41" w:rsidRDefault="00F436A3" w:rsidP="00F436A3">
                      <w:pPr>
                        <w:rPr>
                          <w:lang w:val="ru-RU"/>
                        </w:rPr>
                      </w:pPr>
                      <w:r>
                        <w:rPr>
                          <w:lang w:val="ru-RU"/>
                        </w:rPr>
                        <w:t>г)</w:t>
                      </w:r>
                    </w:p>
                  </w:txbxContent>
                </v:textbox>
                <w10:wrap anchorx="margin"/>
              </v:shape>
            </w:pict>
          </mc:Fallback>
        </mc:AlternateContent>
      </w:r>
      <w:r w:rsidRPr="00C17E41">
        <w:rPr>
          <w:noProof/>
          <w:sz w:val="26"/>
          <w:szCs w:val="26"/>
          <w:lang w:val="ru-RU" w:eastAsia="ru-RU"/>
        </w:rPr>
        <mc:AlternateContent>
          <mc:Choice Requires="wps">
            <w:drawing>
              <wp:anchor distT="45720" distB="45720" distL="114300" distR="114300" simplePos="0" relativeHeight="251668480" behindDoc="0" locked="0" layoutInCell="1" allowOverlap="1" wp14:anchorId="04A6BD45" wp14:editId="0BB7BFFC">
                <wp:simplePos x="0" y="0"/>
                <wp:positionH relativeFrom="margin">
                  <wp:posOffset>891540</wp:posOffset>
                </wp:positionH>
                <wp:positionV relativeFrom="paragraph">
                  <wp:posOffset>77470</wp:posOffset>
                </wp:positionV>
                <wp:extent cx="323850" cy="1404620"/>
                <wp:effectExtent l="0" t="0" r="0" b="0"/>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4620"/>
                        </a:xfrm>
                        <a:prstGeom prst="rect">
                          <a:avLst/>
                        </a:prstGeom>
                        <a:noFill/>
                        <a:ln w="9525">
                          <a:noFill/>
                          <a:miter lim="800000"/>
                          <a:headEnd/>
                          <a:tailEnd/>
                        </a:ln>
                      </wps:spPr>
                      <wps:txbx>
                        <w:txbxContent>
                          <w:p w:rsidR="00F436A3" w:rsidRPr="00C17E41" w:rsidRDefault="00F436A3" w:rsidP="00F436A3">
                            <w:pPr>
                              <w:rPr>
                                <w:lang w:val="ru-RU"/>
                              </w:rPr>
                            </w:pPr>
                            <w:r>
                              <w:rPr>
                                <w:lang w:val="ru-RU"/>
                              </w:rPr>
                              <w:t>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A6BD45" id="_x0000_s1035" type="#_x0000_t202" style="position:absolute;left:0;text-align:left;margin-left:70.2pt;margin-top:6.1pt;width:25.5pt;height:110.6pt;z-index:251668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" filled="f" stroked="f">
                <v:textbox style="mso-fit-shape-to-text:t">
                  <w:txbxContent>
                    <w:p w:rsidR="00F436A3" w:rsidRPr="00C17E41" w:rsidRDefault="00F436A3" w:rsidP="00F436A3">
                      <w:pPr>
                        <w:rPr>
                          <w:lang w:val="ru-RU"/>
                        </w:rPr>
                      </w:pPr>
                      <w:r>
                        <w:rPr>
                          <w:lang w:val="ru-RU"/>
                        </w:rPr>
                        <w:t>а)</w:t>
                      </w:r>
                    </w:p>
                  </w:txbxContent>
                </v:textbox>
                <w10:wrap anchorx="margin"/>
              </v:shape>
            </w:pict>
          </mc:Fallback>
        </mc:AlternateContent>
      </w:r>
      <w:r w:rsidRPr="00C17E41">
        <w:rPr>
          <w:noProof/>
          <w:sz w:val="26"/>
          <w:szCs w:val="26"/>
          <w:lang w:val="ru-RU" w:eastAsia="ru-RU"/>
        </w:rPr>
        <mc:AlternateContent>
          <mc:Choice Requires="wps">
            <w:drawing>
              <wp:anchor distT="45720" distB="45720" distL="114300" distR="114300" simplePos="0" relativeHeight="251670528" behindDoc="0" locked="0" layoutInCell="1" allowOverlap="1" wp14:anchorId="234CD7B4" wp14:editId="55FBCDDC">
                <wp:simplePos x="0" y="0"/>
                <wp:positionH relativeFrom="margin">
                  <wp:posOffset>872490</wp:posOffset>
                </wp:positionH>
                <wp:positionV relativeFrom="paragraph">
                  <wp:posOffset>1544320</wp:posOffset>
                </wp:positionV>
                <wp:extent cx="323850" cy="1404620"/>
                <wp:effectExtent l="0" t="0" r="0" b="6350"/>
                <wp:wrapNone/>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4620"/>
                        </a:xfrm>
                        <a:prstGeom prst="rect">
                          <a:avLst/>
                        </a:prstGeom>
                        <a:noFill/>
                        <a:ln w="9525">
                          <a:noFill/>
                          <a:miter lim="800000"/>
                          <a:headEnd/>
                          <a:tailEnd/>
                        </a:ln>
                      </wps:spPr>
                      <wps:txbx>
                        <w:txbxContent>
                          <w:p w:rsidR="00F436A3" w:rsidRPr="00C17E41" w:rsidRDefault="00F436A3" w:rsidP="00F436A3">
                            <w:pPr>
                              <w:rPr>
                                <w:lang w:val="ru-RU"/>
                              </w:rPr>
                            </w:pPr>
                            <w:r>
                              <w:rPr>
                                <w:lang w:val="ru-RU"/>
                              </w:rPr>
                              <w:t>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4CD7B4" id="_x0000_s1036" type="#_x0000_t202" style="position:absolute;left:0;text-align:left;margin-left:68.7pt;margin-top:121.6pt;width:25.5pt;height:110.6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" filled="f" stroked="f">
                <v:textbox style="mso-fit-shape-to-text:t">
                  <w:txbxContent>
                    <w:p w:rsidR="00F436A3" w:rsidRPr="00C17E41" w:rsidRDefault="00F436A3" w:rsidP="00F436A3">
                      <w:pPr>
                        <w:rPr>
                          <w:lang w:val="ru-RU"/>
                        </w:rPr>
                      </w:pPr>
                      <w:r>
                        <w:rPr>
                          <w:lang w:val="ru-RU"/>
                        </w:rPr>
                        <w:t>в)</w:t>
                      </w:r>
                    </w:p>
                  </w:txbxContent>
                </v:textbox>
                <w10:wrap anchorx="margin"/>
              </v:shape>
            </w:pict>
          </mc:Fallback>
        </mc:AlternateContent>
      </w:r>
      <w:r>
        <w:rPr>
          <w:noProof/>
          <w:lang w:val="ru-RU" w:eastAsia="ru-RU"/>
        </w:rPr>
        <w:drawing>
          <wp:inline distT="0" distB="0" distL="0" distR="0" wp14:anchorId="381556FA" wp14:editId="25B6776F">
            <wp:extent cx="4342115" cy="3387090"/>
            <wp:effectExtent l="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44741" cy="3389139"/>
                    </a:xfrm>
                    <a:prstGeom prst="rect">
                      <a:avLst/>
                    </a:prstGeom>
                    <a:noFill/>
                  </pic:spPr>
                </pic:pic>
              </a:graphicData>
            </a:graphic>
          </wp:inline>
        </w:drawing>
      </w:r>
    </w:p>
    <w:p w:rsidR="00F436A3" w:rsidRPr="00C17E41" w:rsidRDefault="00F436A3" w:rsidP="00F436A3">
      <w:pPr>
        <w:spacing w:after="120"/>
        <w:jc w:val="center"/>
        <w:rPr>
          <w:lang w:val="ru-RU" w:eastAsia="ja-JP"/>
        </w:rPr>
      </w:pPr>
      <w:r>
        <w:rPr>
          <w:b/>
          <w:lang w:val="ru-RU"/>
        </w:rPr>
        <w:t>Рис</w:t>
      </w:r>
      <w:r w:rsidRPr="00317383">
        <w:rPr>
          <w:b/>
          <w:lang w:val="ru-RU"/>
        </w:rPr>
        <w:t xml:space="preserve"> 1</w:t>
      </w:r>
      <w:r w:rsidRPr="00317383">
        <w:rPr>
          <w:lang w:val="ru-RU"/>
        </w:rPr>
        <w:t xml:space="preserve">: </w:t>
      </w:r>
      <w:r>
        <w:rPr>
          <w:lang w:val="ru-RU"/>
        </w:rPr>
        <w:t xml:space="preserve">а) </w:t>
      </w:r>
      <w:r>
        <w:rPr>
          <w:lang w:val="ru-RU" w:eastAsia="ja-JP"/>
        </w:rPr>
        <w:t xml:space="preserve">АСМ кадр 20х20 мкм фрагмента матрицы микрозеркал; б) АСМ кадр 1х1 мкм исходной поверхности пикселя; в) Угловая зависимость коэффициента отражения зеркала </w:t>
      </w:r>
      <w:r>
        <w:rPr>
          <w:lang w:val="en-US" w:eastAsia="ja-JP"/>
        </w:rPr>
        <w:t>Mo</w:t>
      </w:r>
      <w:r w:rsidRPr="00C17E41">
        <w:rPr>
          <w:lang w:val="ru-RU" w:eastAsia="ja-JP"/>
        </w:rPr>
        <w:t>/</w:t>
      </w:r>
      <w:r>
        <w:rPr>
          <w:lang w:val="en-US" w:eastAsia="ja-JP"/>
        </w:rPr>
        <w:t>Be</w:t>
      </w:r>
      <w:r w:rsidRPr="00C17E41">
        <w:rPr>
          <w:lang w:val="ru-RU" w:eastAsia="ja-JP"/>
        </w:rPr>
        <w:t>/</w:t>
      </w:r>
      <w:r>
        <w:rPr>
          <w:lang w:val="en-US" w:eastAsia="ja-JP"/>
        </w:rPr>
        <w:t>Si</w:t>
      </w:r>
      <w:r>
        <w:rPr>
          <w:lang w:val="ru-RU" w:eastAsia="ja-JP"/>
        </w:rPr>
        <w:t>, напыленного на полированную поверхность; г) АСМ кадр 1х1 мкм полированной поверхности пикселя.</w:t>
      </w:r>
    </w:p>
    <w:p w:rsidR="00F436A3" w:rsidRPr="00F436A3" w:rsidRDefault="00F436A3" w:rsidP="00F436A3">
      <w:pPr>
        <w:jc w:val="both"/>
        <w:rPr>
          <w:sz w:val="22"/>
          <w:lang w:val="en-US"/>
        </w:rPr>
      </w:pPr>
      <w:r w:rsidRPr="00C17E41">
        <w:rPr>
          <w:sz w:val="22"/>
          <w:lang w:val="en-US"/>
        </w:rPr>
        <w:t xml:space="preserve">[1] Mikhailenko M.S </w:t>
      </w:r>
      <w:r>
        <w:rPr>
          <w:sz w:val="22"/>
          <w:lang w:val="en-US"/>
        </w:rPr>
        <w:t>et al.</w:t>
      </w:r>
      <w:r w:rsidRPr="00C17E41">
        <w:rPr>
          <w:sz w:val="22"/>
          <w:lang w:val="en-US"/>
        </w:rPr>
        <w:t>. Effect of ion beam etching on the surface roughness of bare and si</w:t>
      </w:r>
      <w:r>
        <w:rPr>
          <w:sz w:val="22"/>
          <w:lang w:val="en-US"/>
        </w:rPr>
        <w:t xml:space="preserve">licon covered beryllium films </w:t>
      </w:r>
      <w:r w:rsidRPr="00C17E41">
        <w:rPr>
          <w:sz w:val="22"/>
          <w:lang w:val="en-US"/>
        </w:rPr>
        <w:t>// Surface and Coatings Technology. Volume 311, 15 February 2017, Pages 351-356</w:t>
      </w:r>
    </w:p>
    <w:sectPr w:rsidR="00F436A3" w:rsidRPr="00F436A3" w:rsidSect="00DF630F">
      <w:footerReference w:type="default" r:id="rId74"/>
      <w:pgSz w:w="11906" w:h="16838"/>
      <w:pgMar w:top="1134" w:right="850" w:bottom="1134" w:left="1701" w:header="708"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2C3F" w:rsidRDefault="004C2C3F" w:rsidP="00DF630F">
      <w:r>
        <w:separator/>
      </w:r>
    </w:p>
  </w:endnote>
  <w:endnote w:type="continuationSeparator" w:id="0">
    <w:p w:rsidR="004C2C3F" w:rsidRDefault="004C2C3F" w:rsidP="00DF63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Newton-Italic">
    <w:panose1 w:val="00000000000000000000"/>
    <w:charset w:val="80"/>
    <w:family w:val="auto"/>
    <w:notTrueType/>
    <w:pitch w:val="default"/>
    <w:sig w:usb0="00000201" w:usb1="08070000" w:usb2="00000010" w:usb3="00000000" w:csb0="00020004" w:csb1="00000000"/>
  </w:font>
  <w:font w:name="Newton-Regular">
    <w:altName w:val="MS Mincho"/>
    <w:panose1 w:val="00000000000000000000"/>
    <w:charset w:val="80"/>
    <w:family w:val="auto"/>
    <w:notTrueType/>
    <w:pitch w:val="default"/>
    <w:sig w:usb0="00000201" w:usb1="08070000" w:usb2="00000010" w:usb3="00000000" w:csb0="00020004"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7438110"/>
      <w:docPartObj>
        <w:docPartGallery w:val="Page Numbers (Bottom of Page)"/>
        <w:docPartUnique/>
      </w:docPartObj>
    </w:sdtPr>
    <w:sdtEndPr/>
    <w:sdtContent>
      <w:p w:rsidR="00DF630F" w:rsidRDefault="00DF630F">
        <w:pPr>
          <w:pStyle w:val="a9"/>
          <w:jc w:val="center"/>
        </w:pPr>
        <w:r>
          <w:fldChar w:fldCharType="begin"/>
        </w:r>
        <w:r>
          <w:instrText>PAGE   \* MERGEFORMAT</w:instrText>
        </w:r>
        <w:r>
          <w:fldChar w:fldCharType="separate"/>
        </w:r>
        <w:r w:rsidR="00B6450F" w:rsidRPr="00B6450F">
          <w:rPr>
            <w:noProof/>
            <w:lang w:val="ru-RU"/>
          </w:rPr>
          <w:t>47</w:t>
        </w:r>
        <w:r>
          <w:fldChar w:fldCharType="end"/>
        </w:r>
      </w:p>
    </w:sdtContent>
  </w:sdt>
  <w:p w:rsidR="00DF630F" w:rsidRDefault="00DF630F">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2C3F" w:rsidRDefault="004C2C3F" w:rsidP="00DF630F">
      <w:r>
        <w:separator/>
      </w:r>
    </w:p>
  </w:footnote>
  <w:footnote w:type="continuationSeparator" w:id="0">
    <w:p w:rsidR="004C2C3F" w:rsidRDefault="004C2C3F" w:rsidP="00DF630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E43A5A"/>
    <w:multiLevelType w:val="hybridMultilevel"/>
    <w:tmpl w:val="1C4AC5C2"/>
    <w:lvl w:ilvl="0" w:tplc="3782C6E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F279E5"/>
    <w:multiLevelType w:val="hybridMultilevel"/>
    <w:tmpl w:val="AD787884"/>
    <w:lvl w:ilvl="0" w:tplc="3782C6E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B696051"/>
    <w:multiLevelType w:val="hybridMultilevel"/>
    <w:tmpl w:val="51BC2D22"/>
    <w:lvl w:ilvl="0" w:tplc="A978DFC4">
      <w:start w:val="1"/>
      <w:numFmt w:val="decimal"/>
      <w:lvlText w:val="[%1]"/>
      <w:lvlJc w:val="left"/>
      <w:pPr>
        <w:ind w:left="4472" w:hanging="360"/>
      </w:pPr>
      <w:rPr>
        <w:rFonts w:hint="default"/>
      </w:rPr>
    </w:lvl>
    <w:lvl w:ilvl="1" w:tplc="04190019" w:tentative="1">
      <w:start w:val="1"/>
      <w:numFmt w:val="lowerLetter"/>
      <w:lvlText w:val="%2."/>
      <w:lvlJc w:val="left"/>
      <w:pPr>
        <w:ind w:left="5192" w:hanging="360"/>
      </w:pPr>
    </w:lvl>
    <w:lvl w:ilvl="2" w:tplc="0419001B" w:tentative="1">
      <w:start w:val="1"/>
      <w:numFmt w:val="lowerRoman"/>
      <w:lvlText w:val="%3."/>
      <w:lvlJc w:val="right"/>
      <w:pPr>
        <w:ind w:left="5912" w:hanging="180"/>
      </w:pPr>
    </w:lvl>
    <w:lvl w:ilvl="3" w:tplc="0419000F" w:tentative="1">
      <w:start w:val="1"/>
      <w:numFmt w:val="decimal"/>
      <w:lvlText w:val="%4."/>
      <w:lvlJc w:val="left"/>
      <w:pPr>
        <w:ind w:left="6632" w:hanging="360"/>
      </w:pPr>
    </w:lvl>
    <w:lvl w:ilvl="4" w:tplc="04190019" w:tentative="1">
      <w:start w:val="1"/>
      <w:numFmt w:val="lowerLetter"/>
      <w:lvlText w:val="%5."/>
      <w:lvlJc w:val="left"/>
      <w:pPr>
        <w:ind w:left="7352" w:hanging="360"/>
      </w:pPr>
    </w:lvl>
    <w:lvl w:ilvl="5" w:tplc="0419001B" w:tentative="1">
      <w:start w:val="1"/>
      <w:numFmt w:val="lowerRoman"/>
      <w:lvlText w:val="%6."/>
      <w:lvlJc w:val="right"/>
      <w:pPr>
        <w:ind w:left="8072" w:hanging="180"/>
      </w:pPr>
    </w:lvl>
    <w:lvl w:ilvl="6" w:tplc="0419000F" w:tentative="1">
      <w:start w:val="1"/>
      <w:numFmt w:val="decimal"/>
      <w:lvlText w:val="%7."/>
      <w:lvlJc w:val="left"/>
      <w:pPr>
        <w:ind w:left="8792" w:hanging="360"/>
      </w:pPr>
    </w:lvl>
    <w:lvl w:ilvl="7" w:tplc="04190019" w:tentative="1">
      <w:start w:val="1"/>
      <w:numFmt w:val="lowerLetter"/>
      <w:lvlText w:val="%8."/>
      <w:lvlJc w:val="left"/>
      <w:pPr>
        <w:ind w:left="9512" w:hanging="360"/>
      </w:pPr>
    </w:lvl>
    <w:lvl w:ilvl="8" w:tplc="0419001B" w:tentative="1">
      <w:start w:val="1"/>
      <w:numFmt w:val="lowerRoman"/>
      <w:lvlText w:val="%9."/>
      <w:lvlJc w:val="right"/>
      <w:pPr>
        <w:ind w:left="10232" w:hanging="180"/>
      </w:pPr>
    </w:lvl>
  </w:abstractNum>
  <w:abstractNum w:abstractNumId="3">
    <w:nsid w:val="164879C9"/>
    <w:multiLevelType w:val="hybridMultilevel"/>
    <w:tmpl w:val="BB4034E8"/>
    <w:lvl w:ilvl="0" w:tplc="D7CC32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25F2340"/>
    <w:multiLevelType w:val="hybridMultilevel"/>
    <w:tmpl w:val="FF2CEDDC"/>
    <w:lvl w:ilvl="0" w:tplc="3782C6E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A4515BF"/>
    <w:multiLevelType w:val="hybridMultilevel"/>
    <w:tmpl w:val="06FC32B0"/>
    <w:lvl w:ilvl="0" w:tplc="D7CC32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DFA6876"/>
    <w:multiLevelType w:val="hybridMultilevel"/>
    <w:tmpl w:val="75A0FE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BF12521"/>
    <w:multiLevelType w:val="hybridMultilevel"/>
    <w:tmpl w:val="3544D3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5BC469C"/>
    <w:multiLevelType w:val="hybridMultilevel"/>
    <w:tmpl w:val="4094C068"/>
    <w:lvl w:ilvl="0" w:tplc="D7CC32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6303AB8"/>
    <w:multiLevelType w:val="singleLevel"/>
    <w:tmpl w:val="0419000F"/>
    <w:lvl w:ilvl="0">
      <w:start w:val="1"/>
      <w:numFmt w:val="decimal"/>
      <w:lvlText w:val="%1."/>
      <w:lvlJc w:val="left"/>
      <w:pPr>
        <w:tabs>
          <w:tab w:val="num" w:pos="360"/>
        </w:tabs>
        <w:ind w:left="360" w:hanging="360"/>
      </w:pPr>
    </w:lvl>
  </w:abstractNum>
  <w:abstractNum w:abstractNumId="10">
    <w:nsid w:val="61F13629"/>
    <w:multiLevelType w:val="hybridMultilevel"/>
    <w:tmpl w:val="51463A8C"/>
    <w:lvl w:ilvl="0" w:tplc="3782C6E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EBA2EC0"/>
    <w:multiLevelType w:val="hybridMultilevel"/>
    <w:tmpl w:val="41781702"/>
    <w:lvl w:ilvl="0" w:tplc="3782C6E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65614F6"/>
    <w:multiLevelType w:val="hybridMultilevel"/>
    <w:tmpl w:val="95AC701A"/>
    <w:lvl w:ilvl="0" w:tplc="CBA0615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B5242C1"/>
    <w:multiLevelType w:val="hybridMultilevel"/>
    <w:tmpl w:val="5FAA70FA"/>
    <w:lvl w:ilvl="0" w:tplc="D7CC324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5"/>
  </w:num>
  <w:num w:numId="2">
    <w:abstractNumId w:val="11"/>
  </w:num>
  <w:num w:numId="3">
    <w:abstractNumId w:val="4"/>
  </w:num>
  <w:num w:numId="4">
    <w:abstractNumId w:val="10"/>
  </w:num>
  <w:num w:numId="5">
    <w:abstractNumId w:val="13"/>
  </w:num>
  <w:num w:numId="6">
    <w:abstractNumId w:val="2"/>
  </w:num>
  <w:num w:numId="7">
    <w:abstractNumId w:val="3"/>
  </w:num>
  <w:num w:numId="8">
    <w:abstractNumId w:val="1"/>
  </w:num>
  <w:num w:numId="9">
    <w:abstractNumId w:val="12"/>
  </w:num>
  <w:num w:numId="10">
    <w:abstractNumId w:val="6"/>
  </w:num>
  <w:num w:numId="11">
    <w:abstractNumId w:val="8"/>
  </w:num>
  <w:num w:numId="12">
    <w:abstractNumId w:val="0"/>
  </w:num>
  <w:num w:numId="13">
    <w:abstractNumId w:val="9"/>
    <w:lvlOverride w:ilvl="0">
      <w:startOverride w:val="1"/>
    </w:lvlOverride>
  </w:num>
  <w:num w:numId="14">
    <w:abstractNumId w:val="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Пользователь">
    <w15:presenceInfo w15:providerId="None" w15:userId="Пользователь"/>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131078" w:nlCheck="1" w:checkStyle="0"/>
  <w:activeWritingStyle w:appName="MSWord" w:lang="en-GB" w:vendorID="64" w:dllVersion="131078" w:nlCheck="1" w:checkStyle="0"/>
  <w:activeWritingStyle w:appName="MSWord" w:lang="en-US" w:vendorID="64" w:dllVersion="131078" w:nlCheck="1" w:checkStyle="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7383"/>
    <w:rsid w:val="00052DC7"/>
    <w:rsid w:val="00055ABA"/>
    <w:rsid w:val="000F3FE7"/>
    <w:rsid w:val="00111140"/>
    <w:rsid w:val="0013589F"/>
    <w:rsid w:val="0017008F"/>
    <w:rsid w:val="00175CAC"/>
    <w:rsid w:val="00185260"/>
    <w:rsid w:val="001A0233"/>
    <w:rsid w:val="001B0DAB"/>
    <w:rsid w:val="001B5B2F"/>
    <w:rsid w:val="001C3328"/>
    <w:rsid w:val="001C7296"/>
    <w:rsid w:val="001D1D5F"/>
    <w:rsid w:val="001F402D"/>
    <w:rsid w:val="00257BDA"/>
    <w:rsid w:val="00282BF0"/>
    <w:rsid w:val="00317383"/>
    <w:rsid w:val="0034609F"/>
    <w:rsid w:val="00367486"/>
    <w:rsid w:val="00373AD1"/>
    <w:rsid w:val="00375BC3"/>
    <w:rsid w:val="003806D2"/>
    <w:rsid w:val="003B76F3"/>
    <w:rsid w:val="004528D9"/>
    <w:rsid w:val="004679EB"/>
    <w:rsid w:val="004978FD"/>
    <w:rsid w:val="004A7D35"/>
    <w:rsid w:val="004B44F2"/>
    <w:rsid w:val="004C2C3F"/>
    <w:rsid w:val="005023F1"/>
    <w:rsid w:val="00511E4D"/>
    <w:rsid w:val="00530960"/>
    <w:rsid w:val="005C6BAD"/>
    <w:rsid w:val="005F6193"/>
    <w:rsid w:val="00603FE9"/>
    <w:rsid w:val="006434AC"/>
    <w:rsid w:val="00664148"/>
    <w:rsid w:val="00666377"/>
    <w:rsid w:val="00676376"/>
    <w:rsid w:val="006F12EC"/>
    <w:rsid w:val="00707559"/>
    <w:rsid w:val="008300D2"/>
    <w:rsid w:val="008932CB"/>
    <w:rsid w:val="008D3403"/>
    <w:rsid w:val="008E11E2"/>
    <w:rsid w:val="009135FB"/>
    <w:rsid w:val="009677A5"/>
    <w:rsid w:val="009B5D42"/>
    <w:rsid w:val="009B6739"/>
    <w:rsid w:val="009C3A2A"/>
    <w:rsid w:val="00A14099"/>
    <w:rsid w:val="00A2780C"/>
    <w:rsid w:val="00A42BEF"/>
    <w:rsid w:val="00A723B9"/>
    <w:rsid w:val="00A77663"/>
    <w:rsid w:val="00A827CD"/>
    <w:rsid w:val="00B20652"/>
    <w:rsid w:val="00B25296"/>
    <w:rsid w:val="00B62EB4"/>
    <w:rsid w:val="00B6450F"/>
    <w:rsid w:val="00B673EF"/>
    <w:rsid w:val="00BF24A4"/>
    <w:rsid w:val="00C5740E"/>
    <w:rsid w:val="00CC14E5"/>
    <w:rsid w:val="00D023B6"/>
    <w:rsid w:val="00D7799A"/>
    <w:rsid w:val="00D94234"/>
    <w:rsid w:val="00DA1B9D"/>
    <w:rsid w:val="00DB5851"/>
    <w:rsid w:val="00DD52BE"/>
    <w:rsid w:val="00DF630F"/>
    <w:rsid w:val="00E15C94"/>
    <w:rsid w:val="00E25313"/>
    <w:rsid w:val="00E334CD"/>
    <w:rsid w:val="00E34229"/>
    <w:rsid w:val="00E5542B"/>
    <w:rsid w:val="00E8401F"/>
    <w:rsid w:val="00ED5B73"/>
    <w:rsid w:val="00F10741"/>
    <w:rsid w:val="00F13E3A"/>
    <w:rsid w:val="00F436A3"/>
    <w:rsid w:val="00F502CF"/>
    <w:rsid w:val="00F52716"/>
    <w:rsid w:val="00F87A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D9F5ACE-8C11-4D7F-8CE7-D51C1EC874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17383"/>
    <w:pPr>
      <w:spacing w:after="0" w:line="240" w:lineRule="auto"/>
    </w:pPr>
    <w:rPr>
      <w:rFonts w:ascii="Times New Roman" w:eastAsia="Calibri" w:hAnsi="Times New Roman" w:cs="Times New Roman"/>
      <w:sz w:val="24"/>
      <w:szCs w:val="20"/>
      <w:lang w:val="en-GB" w:eastAsia="fr-F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D5B73"/>
    <w:pPr>
      <w:ind w:left="720"/>
      <w:contextualSpacing/>
    </w:pPr>
  </w:style>
  <w:style w:type="table" w:styleId="a4">
    <w:name w:val="Table Grid"/>
    <w:basedOn w:val="a1"/>
    <w:uiPriority w:val="39"/>
    <w:rsid w:val="0011114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next w:val="a4"/>
    <w:uiPriority w:val="59"/>
    <w:rsid w:val="00E15C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rmal (Web)"/>
    <w:basedOn w:val="a"/>
    <w:uiPriority w:val="99"/>
    <w:semiHidden/>
    <w:unhideWhenUsed/>
    <w:rsid w:val="003B76F3"/>
    <w:rPr>
      <w:szCs w:val="24"/>
    </w:rPr>
  </w:style>
  <w:style w:type="character" w:styleId="a6">
    <w:name w:val="Hyperlink"/>
    <w:basedOn w:val="a0"/>
    <w:uiPriority w:val="99"/>
    <w:unhideWhenUsed/>
    <w:rsid w:val="00BF24A4"/>
    <w:rPr>
      <w:color w:val="0563C1" w:themeColor="hyperlink"/>
      <w:u w:val="single"/>
    </w:rPr>
  </w:style>
  <w:style w:type="paragraph" w:styleId="a7">
    <w:name w:val="header"/>
    <w:basedOn w:val="a"/>
    <w:link w:val="a8"/>
    <w:uiPriority w:val="99"/>
    <w:unhideWhenUsed/>
    <w:rsid w:val="00DF630F"/>
    <w:pPr>
      <w:tabs>
        <w:tab w:val="center" w:pos="4677"/>
        <w:tab w:val="right" w:pos="9355"/>
      </w:tabs>
    </w:pPr>
  </w:style>
  <w:style w:type="character" w:customStyle="1" w:styleId="a8">
    <w:name w:val="Верхний колонтитул Знак"/>
    <w:basedOn w:val="a0"/>
    <w:link w:val="a7"/>
    <w:uiPriority w:val="99"/>
    <w:rsid w:val="00DF630F"/>
    <w:rPr>
      <w:rFonts w:ascii="Times New Roman" w:eastAsia="Calibri" w:hAnsi="Times New Roman" w:cs="Times New Roman"/>
      <w:sz w:val="24"/>
      <w:szCs w:val="20"/>
      <w:lang w:val="en-GB" w:eastAsia="fr-FR"/>
    </w:rPr>
  </w:style>
  <w:style w:type="paragraph" w:styleId="a9">
    <w:name w:val="footer"/>
    <w:basedOn w:val="a"/>
    <w:link w:val="aa"/>
    <w:uiPriority w:val="99"/>
    <w:unhideWhenUsed/>
    <w:rsid w:val="00DF630F"/>
    <w:pPr>
      <w:tabs>
        <w:tab w:val="center" w:pos="4677"/>
        <w:tab w:val="right" w:pos="9355"/>
      </w:tabs>
    </w:pPr>
  </w:style>
  <w:style w:type="character" w:customStyle="1" w:styleId="aa">
    <w:name w:val="Нижний колонтитул Знак"/>
    <w:basedOn w:val="a0"/>
    <w:link w:val="a9"/>
    <w:uiPriority w:val="99"/>
    <w:rsid w:val="00DF630F"/>
    <w:rPr>
      <w:rFonts w:ascii="Times New Roman" w:eastAsia="Calibri" w:hAnsi="Times New Roman" w:cs="Times New Roman"/>
      <w:sz w:val="24"/>
      <w:szCs w:val="20"/>
      <w:lang w:val="en-GB"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9096040">
      <w:bodyDiv w:val="1"/>
      <w:marLeft w:val="0"/>
      <w:marRight w:val="0"/>
      <w:marTop w:val="0"/>
      <w:marBottom w:val="0"/>
      <w:divBdr>
        <w:top w:val="none" w:sz="0" w:space="0" w:color="auto"/>
        <w:left w:val="none" w:sz="0" w:space="0" w:color="auto"/>
        <w:bottom w:val="none" w:sz="0" w:space="0" w:color="auto"/>
        <w:right w:val="none" w:sz="0" w:space="0" w:color="auto"/>
      </w:divBdr>
    </w:div>
    <w:div w:id="1291859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png"/><Relationship Id="rId42" Type="http://schemas.openxmlformats.org/officeDocument/2006/relationships/image" Target="media/image30.jpeg"/><Relationship Id="rId47" Type="http://schemas.openxmlformats.org/officeDocument/2006/relationships/oleObject" Target="embeddings/oleObject4.bin"/><Relationship Id="rId63" Type="http://schemas.openxmlformats.org/officeDocument/2006/relationships/image" Target="media/image43.png"/><Relationship Id="rId68" Type="http://schemas.openxmlformats.org/officeDocument/2006/relationships/image" Target="media/image48.emf"/><Relationship Id="rId16" Type="http://schemas.openxmlformats.org/officeDocument/2006/relationships/oleObject" Target="embeddings/oleObject2.bin"/><Relationship Id="rId11" Type="http://schemas.openxmlformats.org/officeDocument/2006/relationships/image" Target="media/image4.png"/><Relationship Id="rId24" Type="http://schemas.openxmlformats.org/officeDocument/2006/relationships/hyperlink" Target="mailto:valeriegus@ipmras.ru" TargetMode="External"/><Relationship Id="rId32" Type="http://schemas.openxmlformats.org/officeDocument/2006/relationships/hyperlink" Target="https://www.pcgrate.com" TargetMode="Externa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oleObject" Target="embeddings/oleObject3.bin"/><Relationship Id="rId53" Type="http://schemas.openxmlformats.org/officeDocument/2006/relationships/image" Target="media/image36.emf"/><Relationship Id="rId58" Type="http://schemas.openxmlformats.org/officeDocument/2006/relationships/image" Target="media/image40.png"/><Relationship Id="rId66" Type="http://schemas.openxmlformats.org/officeDocument/2006/relationships/image" Target="media/image46.pn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oleObject" Target="embeddings/oleObject7.bin"/><Relationship Id="rId19" Type="http://schemas.openxmlformats.org/officeDocument/2006/relationships/image" Target="media/image10.png"/><Relationship Id="rId14" Type="http://schemas.openxmlformats.org/officeDocument/2006/relationships/oleObject" Target="embeddings/oleObject1.bin"/><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3.jpeg"/><Relationship Id="rId43" Type="http://schemas.openxmlformats.org/officeDocument/2006/relationships/hyperlink" Target="https://doi.org/10.3390/ma12182936" TargetMode="External"/><Relationship Id="rId48" Type="http://schemas.openxmlformats.org/officeDocument/2006/relationships/image" Target="media/image33.png"/><Relationship Id="rId56" Type="http://schemas.openxmlformats.org/officeDocument/2006/relationships/hyperlink" Target="mailto:kolchevsky@gmail.com" TargetMode="External"/><Relationship Id="rId64" Type="http://schemas.openxmlformats.org/officeDocument/2006/relationships/image" Target="media/image44.jpeg"/><Relationship Id="rId69" Type="http://schemas.openxmlformats.org/officeDocument/2006/relationships/image" Target="media/image49.emf"/><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5.emf"/><Relationship Id="rId72"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hyperlink" Target="https://www.gsolver.com/" TargetMode="External"/><Relationship Id="rId38" Type="http://schemas.openxmlformats.org/officeDocument/2006/relationships/image" Target="media/image26.png"/><Relationship Id="rId46" Type="http://schemas.openxmlformats.org/officeDocument/2006/relationships/image" Target="media/image32.emf"/><Relationship Id="rId59" Type="http://schemas.openxmlformats.org/officeDocument/2006/relationships/hyperlink" Target="mailto:kolchevsky@gmail.com" TargetMode="External"/><Relationship Id="rId67" Type="http://schemas.openxmlformats.org/officeDocument/2006/relationships/image" Target="media/image47.jpeg"/><Relationship Id="rId20" Type="http://schemas.openxmlformats.org/officeDocument/2006/relationships/image" Target="media/image11.png"/><Relationship Id="rId41" Type="http://schemas.openxmlformats.org/officeDocument/2006/relationships/image" Target="media/image29.png"/><Relationship Id="rId54" Type="http://schemas.openxmlformats.org/officeDocument/2006/relationships/image" Target="media/image37.emf"/><Relationship Id="rId62" Type="http://schemas.openxmlformats.org/officeDocument/2006/relationships/image" Target="media/image42.png"/><Relationship Id="rId70" Type="http://schemas.openxmlformats.org/officeDocument/2006/relationships/image" Target="media/image50.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wmf"/><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image" Target="media/image34.emf"/><Relationship Id="rId57" Type="http://schemas.openxmlformats.org/officeDocument/2006/relationships/image" Target="media/image39.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1.emf"/><Relationship Id="rId52" Type="http://schemas.openxmlformats.org/officeDocument/2006/relationships/oleObject" Target="embeddings/oleObject6.bin"/><Relationship Id="rId60" Type="http://schemas.openxmlformats.org/officeDocument/2006/relationships/image" Target="media/image41.wmf"/><Relationship Id="rId65" Type="http://schemas.openxmlformats.org/officeDocument/2006/relationships/image" Target="media/image45.jpeg"/><Relationship Id="rId73"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wmf"/><Relationship Id="rId18" Type="http://schemas.openxmlformats.org/officeDocument/2006/relationships/image" Target="media/image9.png"/><Relationship Id="rId39" Type="http://schemas.openxmlformats.org/officeDocument/2006/relationships/image" Target="media/image27.png"/><Relationship Id="rId34" Type="http://schemas.openxmlformats.org/officeDocument/2006/relationships/image" Target="media/image22.emf"/><Relationship Id="rId50" Type="http://schemas.openxmlformats.org/officeDocument/2006/relationships/oleObject" Target="embeddings/oleObject5.bin"/><Relationship Id="rId55" Type="http://schemas.openxmlformats.org/officeDocument/2006/relationships/image" Target="media/image38.emf"/><Relationship Id="rId76"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94036E-0614-47F9-A64D-A1205E6552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76</Pages>
  <Words>25134</Words>
  <Characters>143264</Characters>
  <Application>Microsoft Office Word</Application>
  <DocSecurity>0</DocSecurity>
  <Lines>1193</Lines>
  <Paragraphs>336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168062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Владимир Полковников</dc:creator>
  <cp:keywords/>
  <dc:description/>
  <cp:lastModifiedBy>Зорина Мария Владимировна</cp:lastModifiedBy>
  <cp:revision>2</cp:revision>
  <dcterms:created xsi:type="dcterms:W3CDTF">2024-09-23T12:43:00Z</dcterms:created>
  <dcterms:modified xsi:type="dcterms:W3CDTF">2024-09-23T12:43:00Z</dcterms:modified>
</cp:coreProperties>
</file>